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F97FC" w14:textId="29E1995B" w:rsidR="00DA56AA" w:rsidRDefault="000350A1" w:rsidP="00DA56AA">
      <w:pPr>
        <w:ind w:right="26"/>
        <w:rPr>
          <w:rFonts w:ascii="Arial" w:hAnsi="Arial" w:cs="Arial"/>
          <w:sz w:val="34"/>
          <w:szCs w:val="34"/>
        </w:rPr>
      </w:pPr>
      <w:bookmarkStart w:id="0" w:name="OLE_LINK2"/>
      <w:bookmarkStart w:id="1" w:name="OLE_LINK1"/>
      <w:r>
        <w:rPr>
          <w:rFonts w:ascii="Arial" w:hAnsi="Arial" w:cs="Arial"/>
          <w:sz w:val="40"/>
          <w:szCs w:val="40"/>
        </w:rPr>
        <w:t>Jong-Jie Yin</w:t>
      </w:r>
      <w:r w:rsidR="00094ADD">
        <w:rPr>
          <w:rFonts w:ascii="Arial" w:hAnsi="Arial" w:cs="Arial"/>
          <w:sz w:val="34"/>
          <w:szCs w:val="34"/>
        </w:rPr>
        <w:t xml:space="preserve"> </w:t>
      </w:r>
      <w:r w:rsidR="00807F70">
        <w:rPr>
          <w:rFonts w:ascii="Arial" w:hAnsi="Arial" w:cs="Arial"/>
          <w:sz w:val="34"/>
          <w:szCs w:val="34"/>
        </w:rPr>
        <w:br/>
      </w:r>
      <w:r w:rsidR="00DA56AA">
        <w:rPr>
          <w:rFonts w:ascii="Arial" w:hAnsi="Arial" w:cs="Arial"/>
          <w:sz w:val="34"/>
          <w:szCs w:val="34"/>
        </w:rPr>
        <w:t>Conductor</w:t>
      </w:r>
    </w:p>
    <w:bookmarkEnd w:id="0"/>
    <w:bookmarkEnd w:id="1"/>
    <w:p w14:paraId="1BA715D1" w14:textId="77777777" w:rsidR="0030209A" w:rsidRPr="00337E45" w:rsidRDefault="0030209A" w:rsidP="000350A1">
      <w:pPr>
        <w:jc w:val="both"/>
        <w:rPr>
          <w:rFonts w:ascii="Arial" w:eastAsia="SimSun" w:hAnsi="Arial" w:cs="Arial"/>
          <w:sz w:val="20"/>
          <w:szCs w:val="20"/>
          <w:lang w:eastAsia="zh-CN"/>
        </w:rPr>
      </w:pPr>
    </w:p>
    <w:p w14:paraId="34715BEC" w14:textId="656C6659" w:rsidR="00337E45" w:rsidRDefault="00337E45" w:rsidP="00337E45">
      <w:pPr>
        <w:spacing w:before="100" w:beforeAutospacing="1" w:after="100" w:afterAutospacing="1"/>
        <w:rPr>
          <w:rFonts w:ascii="Arial" w:eastAsia="Times New Roman" w:hAnsi="Arial" w:cs="Arial"/>
          <w:sz w:val="20"/>
          <w:szCs w:val="20"/>
          <w:lang w:val="en-GB" w:eastAsia="en-GB"/>
        </w:rPr>
      </w:pPr>
      <w:r w:rsidRPr="00337E45">
        <w:rPr>
          <w:rFonts w:ascii="Arial" w:eastAsia="Times New Roman" w:hAnsi="Arial" w:cs="Arial"/>
          <w:sz w:val="20"/>
          <w:szCs w:val="20"/>
          <w:lang w:val="en-GB" w:eastAsia="en-GB"/>
        </w:rPr>
        <w:t xml:space="preserve">One of today's most exciting rising conductors, Jong-Jie Yin continues to captivate audiences across Europe and Asia. </w:t>
      </w:r>
    </w:p>
    <w:p w14:paraId="461F00EC" w14:textId="22C52632" w:rsidR="00147085" w:rsidRPr="00337E45" w:rsidRDefault="00147085" w:rsidP="00337E45">
      <w:pPr>
        <w:spacing w:before="100" w:beforeAutospacing="1" w:after="100" w:afterAutospacing="1"/>
        <w:rPr>
          <w:rFonts w:ascii="Arial" w:eastAsia="Times New Roman" w:hAnsi="Arial" w:cs="Arial"/>
          <w:sz w:val="20"/>
          <w:szCs w:val="20"/>
          <w:lang w:val="en-GB" w:eastAsia="en-GB"/>
        </w:rPr>
      </w:pPr>
      <w:r>
        <w:rPr>
          <w:rFonts w:ascii="Arial" w:eastAsia="Times New Roman" w:hAnsi="Arial" w:cs="Arial"/>
          <w:sz w:val="20"/>
          <w:szCs w:val="20"/>
          <w:lang w:val="en-GB" w:eastAsia="en-GB"/>
        </w:rPr>
        <w:t>The season of</w:t>
      </w:r>
      <w:r w:rsidRPr="00337E45">
        <w:rPr>
          <w:rFonts w:ascii="Arial" w:eastAsia="Times New Roman" w:hAnsi="Arial" w:cs="Arial"/>
          <w:sz w:val="20"/>
          <w:szCs w:val="20"/>
          <w:lang w:val="en-GB" w:eastAsia="en-GB"/>
        </w:rPr>
        <w:t xml:space="preserve"> 2026/27 </w:t>
      </w:r>
      <w:r>
        <w:rPr>
          <w:rFonts w:ascii="Arial" w:eastAsia="Times New Roman" w:hAnsi="Arial" w:cs="Arial"/>
          <w:sz w:val="20"/>
          <w:szCs w:val="20"/>
          <w:lang w:val="en-GB" w:eastAsia="en-GB"/>
        </w:rPr>
        <w:t>witnesses his</w:t>
      </w:r>
      <w:r w:rsidRPr="00337E45">
        <w:rPr>
          <w:rFonts w:ascii="Arial" w:eastAsia="Times New Roman" w:hAnsi="Arial" w:cs="Arial"/>
          <w:sz w:val="20"/>
          <w:szCs w:val="20"/>
          <w:lang w:val="en-GB" w:eastAsia="en-GB"/>
        </w:rPr>
        <w:t xml:space="preserve"> </w:t>
      </w:r>
      <w:r>
        <w:rPr>
          <w:rFonts w:ascii="Arial" w:eastAsia="Times New Roman" w:hAnsi="Arial" w:cs="Arial"/>
          <w:sz w:val="20"/>
          <w:szCs w:val="20"/>
          <w:lang w:val="en-GB" w:eastAsia="en-GB"/>
        </w:rPr>
        <w:t>return to</w:t>
      </w:r>
      <w:r w:rsidRPr="00337E45">
        <w:rPr>
          <w:rFonts w:ascii="Arial" w:eastAsia="Times New Roman" w:hAnsi="Arial" w:cs="Arial"/>
          <w:sz w:val="20"/>
          <w:szCs w:val="20"/>
          <w:lang w:val="en-GB" w:eastAsia="en-GB"/>
        </w:rPr>
        <w:t xml:space="preserve"> Mozarteum Orchestra Salzburg</w:t>
      </w:r>
      <w:r>
        <w:rPr>
          <w:rFonts w:ascii="Arial" w:eastAsia="Times New Roman" w:hAnsi="Arial" w:cs="Arial"/>
          <w:sz w:val="20"/>
          <w:szCs w:val="20"/>
          <w:lang w:val="en-GB" w:eastAsia="en-GB"/>
        </w:rPr>
        <w:t xml:space="preserve"> since the Karajan Young Conductors Award</w:t>
      </w:r>
      <w:r w:rsidR="00DB4A29">
        <w:rPr>
          <w:rFonts w:ascii="Arial" w:eastAsia="Times New Roman" w:hAnsi="Arial" w:cs="Arial"/>
          <w:sz w:val="20"/>
          <w:szCs w:val="20"/>
          <w:lang w:val="en-GB" w:eastAsia="en-GB"/>
        </w:rPr>
        <w:t xml:space="preserve"> in 2025</w:t>
      </w:r>
      <w:r>
        <w:rPr>
          <w:rFonts w:ascii="Arial" w:eastAsia="Times New Roman" w:hAnsi="Arial" w:cs="Arial"/>
          <w:sz w:val="20"/>
          <w:szCs w:val="20"/>
          <w:lang w:val="en-GB" w:eastAsia="en-GB"/>
        </w:rPr>
        <w:t xml:space="preserve">, and debuts with </w:t>
      </w:r>
      <w:r w:rsidRPr="00337E45">
        <w:rPr>
          <w:rFonts w:ascii="Arial" w:eastAsia="Times New Roman" w:hAnsi="Arial" w:cs="Arial"/>
          <w:sz w:val="20"/>
          <w:szCs w:val="20"/>
          <w:lang w:val="en-GB" w:eastAsia="en-GB"/>
        </w:rPr>
        <w:t xml:space="preserve">Dresden </w:t>
      </w:r>
      <w:proofErr w:type="spellStart"/>
      <w:r w:rsidRPr="00337E45">
        <w:rPr>
          <w:rFonts w:ascii="Arial" w:eastAsia="Times New Roman" w:hAnsi="Arial" w:cs="Arial"/>
          <w:sz w:val="20"/>
          <w:szCs w:val="20"/>
          <w:lang w:val="en-GB" w:eastAsia="en-GB"/>
        </w:rPr>
        <w:t>Philharmonie</w:t>
      </w:r>
      <w:proofErr w:type="spellEnd"/>
      <w:r>
        <w:rPr>
          <w:rFonts w:ascii="Arial" w:eastAsia="Times New Roman" w:hAnsi="Arial" w:cs="Arial"/>
          <w:sz w:val="20"/>
          <w:szCs w:val="20"/>
          <w:lang w:val="en-GB" w:eastAsia="en-GB"/>
        </w:rPr>
        <w:t xml:space="preserve"> and </w:t>
      </w:r>
      <w:r w:rsidRPr="00337E45">
        <w:rPr>
          <w:rFonts w:ascii="Arial" w:eastAsia="Times New Roman" w:hAnsi="Arial" w:cs="Arial"/>
          <w:sz w:val="20"/>
          <w:szCs w:val="20"/>
          <w:lang w:val="en-GB" w:eastAsia="en-GB"/>
        </w:rPr>
        <w:t xml:space="preserve">the </w:t>
      </w:r>
      <w:proofErr w:type="spellStart"/>
      <w:r w:rsidRPr="00337E45">
        <w:rPr>
          <w:rFonts w:ascii="Arial" w:eastAsia="Times New Roman" w:hAnsi="Arial" w:cs="Arial"/>
          <w:sz w:val="20"/>
          <w:szCs w:val="20"/>
          <w:lang w:val="en-GB" w:eastAsia="en-GB"/>
        </w:rPr>
        <w:t>Borusan</w:t>
      </w:r>
      <w:proofErr w:type="spellEnd"/>
      <w:r w:rsidRPr="00337E45">
        <w:rPr>
          <w:rFonts w:ascii="Arial" w:eastAsia="Times New Roman" w:hAnsi="Arial" w:cs="Arial"/>
          <w:sz w:val="20"/>
          <w:szCs w:val="20"/>
          <w:lang w:val="en-GB" w:eastAsia="en-GB"/>
        </w:rPr>
        <w:t xml:space="preserve"> Istanbul Philharmonic Orchestra</w:t>
      </w:r>
      <w:r>
        <w:rPr>
          <w:rFonts w:ascii="Arial" w:eastAsia="Times New Roman" w:hAnsi="Arial" w:cs="Arial"/>
          <w:sz w:val="20"/>
          <w:szCs w:val="20"/>
          <w:lang w:val="en-GB" w:eastAsia="en-GB"/>
        </w:rPr>
        <w:t xml:space="preserve">. Other return engagements include </w:t>
      </w:r>
      <w:r w:rsidRPr="00337E45">
        <w:rPr>
          <w:rFonts w:ascii="Arial" w:eastAsia="Times New Roman" w:hAnsi="Arial" w:cs="Arial"/>
          <w:sz w:val="20"/>
          <w:szCs w:val="20"/>
          <w:lang w:val="en-GB" w:eastAsia="en-GB"/>
        </w:rPr>
        <w:t xml:space="preserve">Sinfonia </w:t>
      </w:r>
      <w:proofErr w:type="spellStart"/>
      <w:r w:rsidRPr="00337E45">
        <w:rPr>
          <w:rFonts w:ascii="Arial" w:eastAsia="Times New Roman" w:hAnsi="Arial" w:cs="Arial"/>
          <w:sz w:val="20"/>
          <w:szCs w:val="20"/>
          <w:lang w:val="en-GB" w:eastAsia="en-GB"/>
        </w:rPr>
        <w:t>Iuventus</w:t>
      </w:r>
      <w:proofErr w:type="spellEnd"/>
      <w:r w:rsidRPr="00337E45">
        <w:rPr>
          <w:rFonts w:ascii="Arial" w:eastAsia="Times New Roman" w:hAnsi="Arial" w:cs="Arial"/>
          <w:sz w:val="20"/>
          <w:szCs w:val="20"/>
          <w:lang w:val="en-GB" w:eastAsia="en-GB"/>
        </w:rPr>
        <w:t xml:space="preserve"> and the Polish Baltic Philharmonic Orchestra</w:t>
      </w:r>
      <w:r>
        <w:rPr>
          <w:rFonts w:ascii="Arial" w:eastAsia="Times New Roman" w:hAnsi="Arial" w:cs="Arial"/>
          <w:sz w:val="20"/>
          <w:szCs w:val="20"/>
          <w:lang w:val="en-GB" w:eastAsia="en-GB"/>
        </w:rPr>
        <w:t xml:space="preserve">, amongst others. </w:t>
      </w:r>
    </w:p>
    <w:p w14:paraId="199566CB" w14:textId="5C194AF8" w:rsidR="00125227" w:rsidRPr="00337E45" w:rsidRDefault="00337E45" w:rsidP="00337E45">
      <w:pPr>
        <w:spacing w:before="100" w:beforeAutospacing="1" w:after="100" w:afterAutospacing="1"/>
        <w:rPr>
          <w:rFonts w:ascii="Arial" w:eastAsia="Times New Roman" w:hAnsi="Arial" w:cs="Arial"/>
          <w:sz w:val="20"/>
          <w:szCs w:val="20"/>
          <w:lang w:val="en-GB" w:eastAsia="en-GB"/>
        </w:rPr>
      </w:pPr>
      <w:r w:rsidRPr="00337E45">
        <w:rPr>
          <w:rFonts w:ascii="Arial" w:eastAsia="Times New Roman" w:hAnsi="Arial" w:cs="Arial"/>
          <w:sz w:val="20"/>
          <w:szCs w:val="20"/>
          <w:lang w:val="en-GB" w:eastAsia="en-GB"/>
        </w:rPr>
        <w:t xml:space="preserve">Yin first gained international recognition after winning the 11th Grzegorz </w:t>
      </w:r>
      <w:proofErr w:type="spellStart"/>
      <w:r w:rsidRPr="00337E45">
        <w:rPr>
          <w:rFonts w:ascii="Arial" w:eastAsia="Times New Roman" w:hAnsi="Arial" w:cs="Arial"/>
          <w:sz w:val="20"/>
          <w:szCs w:val="20"/>
          <w:lang w:val="en-GB" w:eastAsia="en-GB"/>
        </w:rPr>
        <w:t>Fitelberg</w:t>
      </w:r>
      <w:proofErr w:type="spellEnd"/>
      <w:r w:rsidRPr="00337E45">
        <w:rPr>
          <w:rFonts w:ascii="Arial" w:eastAsia="Times New Roman" w:hAnsi="Arial" w:cs="Arial"/>
          <w:sz w:val="20"/>
          <w:szCs w:val="20"/>
          <w:lang w:val="en-GB" w:eastAsia="en-GB"/>
        </w:rPr>
        <w:t xml:space="preserve"> International Competition for Conductors in 2023. Since then, he has established himself as one of the most promising conductors of his generation, leading to a growing number of prestigious engagements across Europe. These include appearances with the Dresden </w:t>
      </w:r>
      <w:proofErr w:type="spellStart"/>
      <w:r w:rsidRPr="00337E45">
        <w:rPr>
          <w:rFonts w:ascii="Arial" w:eastAsia="Times New Roman" w:hAnsi="Arial" w:cs="Arial"/>
          <w:sz w:val="20"/>
          <w:szCs w:val="20"/>
          <w:lang w:val="en-GB" w:eastAsia="en-GB"/>
        </w:rPr>
        <w:t>Philharmonie</w:t>
      </w:r>
      <w:proofErr w:type="spellEnd"/>
      <w:r w:rsidRPr="00337E45">
        <w:rPr>
          <w:rFonts w:ascii="Arial" w:eastAsia="Times New Roman" w:hAnsi="Arial" w:cs="Arial"/>
          <w:sz w:val="20"/>
          <w:szCs w:val="20"/>
          <w:lang w:val="en-GB" w:eastAsia="en-GB"/>
        </w:rPr>
        <w:t xml:space="preserve">, </w:t>
      </w:r>
      <w:r w:rsidR="00DB4A29">
        <w:rPr>
          <w:rFonts w:ascii="Arial" w:eastAsia="Times New Roman" w:hAnsi="Arial" w:cs="Arial"/>
          <w:sz w:val="20"/>
          <w:szCs w:val="20"/>
          <w:lang w:val="en-GB" w:eastAsia="en-GB"/>
        </w:rPr>
        <w:t xml:space="preserve">Camerata Salzburg, </w:t>
      </w:r>
      <w:r w:rsidRPr="00337E45">
        <w:rPr>
          <w:rFonts w:ascii="Arial" w:eastAsia="Times New Roman" w:hAnsi="Arial" w:cs="Arial"/>
          <w:sz w:val="20"/>
          <w:szCs w:val="20"/>
          <w:lang w:val="en-GB" w:eastAsia="en-GB"/>
        </w:rPr>
        <w:t xml:space="preserve">NFM </w:t>
      </w:r>
      <w:proofErr w:type="spellStart"/>
      <w:r w:rsidRPr="00337E45">
        <w:rPr>
          <w:rFonts w:ascii="Arial" w:eastAsia="Times New Roman" w:hAnsi="Arial" w:cs="Arial"/>
          <w:sz w:val="20"/>
          <w:szCs w:val="20"/>
          <w:lang w:val="en-GB" w:eastAsia="en-GB"/>
        </w:rPr>
        <w:t>Wrocław</w:t>
      </w:r>
      <w:proofErr w:type="spellEnd"/>
      <w:r w:rsidRPr="00337E45">
        <w:rPr>
          <w:rFonts w:ascii="Arial" w:eastAsia="Times New Roman" w:hAnsi="Arial" w:cs="Arial"/>
          <w:sz w:val="20"/>
          <w:szCs w:val="20"/>
          <w:lang w:val="en-GB" w:eastAsia="en-GB"/>
        </w:rPr>
        <w:t xml:space="preserve"> Philharmonic, </w:t>
      </w:r>
      <w:proofErr w:type="spellStart"/>
      <w:r w:rsidRPr="00337E45">
        <w:rPr>
          <w:rFonts w:ascii="Arial" w:eastAsia="Times New Roman" w:hAnsi="Arial" w:cs="Arial"/>
          <w:sz w:val="20"/>
          <w:szCs w:val="20"/>
          <w:lang w:val="en-GB" w:eastAsia="en-GB"/>
        </w:rPr>
        <w:t>Poznań</w:t>
      </w:r>
      <w:proofErr w:type="spellEnd"/>
      <w:r w:rsidRPr="00337E45">
        <w:rPr>
          <w:rFonts w:ascii="Arial" w:eastAsia="Times New Roman" w:hAnsi="Arial" w:cs="Arial"/>
          <w:sz w:val="20"/>
          <w:szCs w:val="20"/>
          <w:lang w:val="en-GB" w:eastAsia="en-GB"/>
        </w:rPr>
        <w:t xml:space="preserve"> Philharmonic, </w:t>
      </w:r>
      <w:r w:rsidR="00125227" w:rsidRPr="00337E45">
        <w:rPr>
          <w:rFonts w:ascii="Arial" w:eastAsia="Times New Roman" w:hAnsi="Arial" w:cs="Arial"/>
          <w:sz w:val="20"/>
          <w:szCs w:val="20"/>
          <w:lang w:val="en-GB" w:eastAsia="en-GB"/>
        </w:rPr>
        <w:t>Polish Baltic Philharmonic Orchestra</w:t>
      </w:r>
      <w:r w:rsidR="00125227">
        <w:rPr>
          <w:rFonts w:ascii="Arial" w:eastAsia="Times New Roman" w:hAnsi="Arial" w:cs="Arial"/>
          <w:sz w:val="20"/>
          <w:szCs w:val="20"/>
          <w:lang w:val="en-GB" w:eastAsia="en-GB"/>
        </w:rPr>
        <w:t xml:space="preserve">, </w:t>
      </w:r>
      <w:r w:rsidRPr="00337E45">
        <w:rPr>
          <w:rFonts w:ascii="Arial" w:eastAsia="Times New Roman" w:hAnsi="Arial" w:cs="Arial"/>
          <w:sz w:val="20"/>
          <w:szCs w:val="20"/>
          <w:lang w:val="en-GB" w:eastAsia="en-GB"/>
        </w:rPr>
        <w:t xml:space="preserve">Zagreb Philharmonic Orchestra and </w:t>
      </w:r>
      <w:proofErr w:type="spellStart"/>
      <w:r w:rsidRPr="00337E45">
        <w:rPr>
          <w:rFonts w:ascii="Arial" w:eastAsia="Times New Roman" w:hAnsi="Arial" w:cs="Arial"/>
          <w:sz w:val="20"/>
          <w:szCs w:val="20"/>
          <w:lang w:val="en-GB" w:eastAsia="en-GB"/>
        </w:rPr>
        <w:t>Sym</w:t>
      </w:r>
      <w:r w:rsidR="00E6679D">
        <w:rPr>
          <w:rFonts w:ascii="Arial" w:eastAsia="Times New Roman" w:hAnsi="Arial" w:cs="Arial"/>
          <w:sz w:val="20"/>
          <w:szCs w:val="20"/>
          <w:lang w:val="en-GB" w:eastAsia="en-GB"/>
        </w:rPr>
        <w:t>f</w:t>
      </w:r>
      <w:r w:rsidRPr="00337E45">
        <w:rPr>
          <w:rFonts w:ascii="Arial" w:eastAsia="Times New Roman" w:hAnsi="Arial" w:cs="Arial"/>
          <w:sz w:val="20"/>
          <w:szCs w:val="20"/>
          <w:lang w:val="en-GB" w:eastAsia="en-GB"/>
        </w:rPr>
        <w:t>onia</w:t>
      </w:r>
      <w:proofErr w:type="spellEnd"/>
      <w:r w:rsidRPr="00337E45">
        <w:rPr>
          <w:rFonts w:ascii="Arial" w:eastAsia="Times New Roman" w:hAnsi="Arial" w:cs="Arial"/>
          <w:sz w:val="20"/>
          <w:szCs w:val="20"/>
          <w:lang w:val="en-GB" w:eastAsia="en-GB"/>
        </w:rPr>
        <w:t xml:space="preserve"> </w:t>
      </w:r>
      <w:proofErr w:type="spellStart"/>
      <w:r w:rsidRPr="00337E45">
        <w:rPr>
          <w:rFonts w:ascii="Arial" w:eastAsia="Times New Roman" w:hAnsi="Arial" w:cs="Arial"/>
          <w:sz w:val="20"/>
          <w:szCs w:val="20"/>
          <w:lang w:val="en-GB" w:eastAsia="en-GB"/>
        </w:rPr>
        <w:t>Varsovia</w:t>
      </w:r>
      <w:proofErr w:type="spellEnd"/>
      <w:r w:rsidR="00147085">
        <w:rPr>
          <w:rFonts w:ascii="Arial" w:eastAsia="Times New Roman" w:hAnsi="Arial" w:cs="Arial"/>
          <w:sz w:val="20"/>
          <w:szCs w:val="20"/>
          <w:lang w:val="en-GB" w:eastAsia="en-GB"/>
        </w:rPr>
        <w:t>, amongst others</w:t>
      </w:r>
      <w:r w:rsidRPr="00337E45">
        <w:rPr>
          <w:rFonts w:ascii="Arial" w:eastAsia="Times New Roman" w:hAnsi="Arial" w:cs="Arial"/>
          <w:sz w:val="20"/>
          <w:szCs w:val="20"/>
          <w:lang w:val="en-GB" w:eastAsia="en-GB"/>
        </w:rPr>
        <w:t xml:space="preserve">. </w:t>
      </w:r>
      <w:r w:rsidR="00DB4A29">
        <w:rPr>
          <w:rFonts w:ascii="Arial" w:eastAsia="Times New Roman" w:hAnsi="Arial" w:cs="Arial"/>
          <w:sz w:val="20"/>
          <w:szCs w:val="20"/>
          <w:lang w:val="en-GB" w:eastAsia="en-GB"/>
        </w:rPr>
        <w:t xml:space="preserve">He also </w:t>
      </w:r>
      <w:r w:rsidRPr="00337E45">
        <w:rPr>
          <w:rFonts w:ascii="Arial" w:eastAsia="Times New Roman" w:hAnsi="Arial" w:cs="Arial"/>
          <w:sz w:val="20"/>
          <w:szCs w:val="20"/>
          <w:lang w:val="en-GB" w:eastAsia="en-GB"/>
        </w:rPr>
        <w:t xml:space="preserve">made </w:t>
      </w:r>
      <w:r w:rsidR="00147085">
        <w:rPr>
          <w:rFonts w:ascii="Arial" w:eastAsia="Times New Roman" w:hAnsi="Arial" w:cs="Arial"/>
          <w:sz w:val="20"/>
          <w:szCs w:val="20"/>
          <w:lang w:val="en-GB" w:eastAsia="en-GB"/>
        </w:rPr>
        <w:t xml:space="preserve">his </w:t>
      </w:r>
      <w:r w:rsidRPr="00337E45">
        <w:rPr>
          <w:rFonts w:ascii="Arial" w:eastAsia="Times New Roman" w:hAnsi="Arial" w:cs="Arial"/>
          <w:sz w:val="20"/>
          <w:szCs w:val="20"/>
          <w:lang w:val="en-GB" w:eastAsia="en-GB"/>
        </w:rPr>
        <w:t>debut at the Ludwig van Beethoven Easter Festival in Warsaw and Kraków</w:t>
      </w:r>
      <w:r w:rsidR="00DB4A29">
        <w:rPr>
          <w:rFonts w:ascii="Arial" w:eastAsia="Times New Roman" w:hAnsi="Arial" w:cs="Arial"/>
          <w:sz w:val="20"/>
          <w:szCs w:val="20"/>
          <w:lang w:val="en-GB" w:eastAsia="en-GB"/>
        </w:rPr>
        <w:t xml:space="preserve"> in 2025.</w:t>
      </w:r>
    </w:p>
    <w:p w14:paraId="648F6B37" w14:textId="77777777" w:rsidR="00337E45" w:rsidRDefault="00337E45" w:rsidP="00337E45">
      <w:pPr>
        <w:spacing w:before="100" w:beforeAutospacing="1" w:after="100" w:afterAutospacing="1"/>
        <w:rPr>
          <w:rFonts w:ascii="Arial" w:eastAsia="Times New Roman" w:hAnsi="Arial" w:cs="Arial"/>
          <w:sz w:val="20"/>
          <w:szCs w:val="20"/>
          <w:lang w:val="en-GB" w:eastAsia="en-GB"/>
        </w:rPr>
      </w:pPr>
      <w:r w:rsidRPr="00337E45">
        <w:rPr>
          <w:rFonts w:ascii="Arial" w:eastAsia="Times New Roman" w:hAnsi="Arial" w:cs="Arial"/>
          <w:sz w:val="20"/>
          <w:szCs w:val="20"/>
          <w:lang w:val="en-GB" w:eastAsia="en-GB"/>
        </w:rPr>
        <w:t xml:space="preserve">In recent seasons, Yin has continued to expand his repertoire, making his debut with the </w:t>
      </w:r>
      <w:proofErr w:type="spellStart"/>
      <w:r w:rsidRPr="00337E45">
        <w:rPr>
          <w:rFonts w:ascii="Arial" w:eastAsia="Times New Roman" w:hAnsi="Arial" w:cs="Arial"/>
          <w:sz w:val="20"/>
          <w:szCs w:val="20"/>
          <w:lang w:val="en-GB" w:eastAsia="en-GB"/>
        </w:rPr>
        <w:t>Łódź</w:t>
      </w:r>
      <w:proofErr w:type="spellEnd"/>
      <w:r w:rsidRPr="00337E45">
        <w:rPr>
          <w:rFonts w:ascii="Arial" w:eastAsia="Times New Roman" w:hAnsi="Arial" w:cs="Arial"/>
          <w:sz w:val="20"/>
          <w:szCs w:val="20"/>
          <w:lang w:val="en-GB" w:eastAsia="en-GB"/>
        </w:rPr>
        <w:t xml:space="preserve"> Philharmonic Orchestra conducting Mahler's Symphony No.</w:t>
      </w:r>
      <w:del w:id="2" w:author="Evi Jaman" w:date="2026-09-07T10:40:00Z" w16du:dateUtc="2026-09-07T09:40:00Z">
        <w:r w:rsidRPr="00337E45" w:rsidDel="00D300F1">
          <w:rPr>
            <w:rFonts w:ascii="Arial" w:eastAsia="Times New Roman" w:hAnsi="Arial" w:cs="Arial"/>
            <w:sz w:val="20"/>
            <w:szCs w:val="20"/>
            <w:lang w:val="en-GB" w:eastAsia="en-GB"/>
          </w:rPr>
          <w:delText xml:space="preserve"> </w:delText>
        </w:r>
      </w:del>
      <w:r w:rsidRPr="00337E45">
        <w:rPr>
          <w:rFonts w:ascii="Arial" w:eastAsia="Times New Roman" w:hAnsi="Arial" w:cs="Arial"/>
          <w:sz w:val="20"/>
          <w:szCs w:val="20"/>
          <w:lang w:val="en-GB" w:eastAsia="en-GB"/>
        </w:rPr>
        <w:t>4, and leading the Xiamen Philharmonic Orchestra in performances of Beethoven's Symphony No.</w:t>
      </w:r>
      <w:del w:id="3" w:author="Evi Jaman" w:date="2026-09-07T10:40:00Z" w16du:dateUtc="2026-09-07T09:40:00Z">
        <w:r w:rsidRPr="00337E45" w:rsidDel="00D300F1">
          <w:rPr>
            <w:rFonts w:ascii="Arial" w:eastAsia="Times New Roman" w:hAnsi="Arial" w:cs="Arial"/>
            <w:sz w:val="20"/>
            <w:szCs w:val="20"/>
            <w:lang w:val="en-GB" w:eastAsia="en-GB"/>
          </w:rPr>
          <w:delText xml:space="preserve"> </w:delText>
        </w:r>
      </w:del>
      <w:r w:rsidRPr="00337E45">
        <w:rPr>
          <w:rFonts w:ascii="Arial" w:eastAsia="Times New Roman" w:hAnsi="Arial" w:cs="Arial"/>
          <w:sz w:val="20"/>
          <w:szCs w:val="20"/>
          <w:lang w:val="en-GB" w:eastAsia="en-GB"/>
        </w:rPr>
        <w:t>9 and Sibelius' Symphony No.</w:t>
      </w:r>
      <w:del w:id="4" w:author="Evi Jaman" w:date="2026-09-07T10:40:00Z" w16du:dateUtc="2026-09-07T09:40:00Z">
        <w:r w:rsidRPr="00337E45" w:rsidDel="00D300F1">
          <w:rPr>
            <w:rFonts w:ascii="Arial" w:eastAsia="Times New Roman" w:hAnsi="Arial" w:cs="Arial"/>
            <w:sz w:val="20"/>
            <w:szCs w:val="20"/>
            <w:lang w:val="en-GB" w:eastAsia="en-GB"/>
          </w:rPr>
          <w:delText xml:space="preserve"> </w:delText>
        </w:r>
      </w:del>
      <w:r w:rsidRPr="00337E45">
        <w:rPr>
          <w:rFonts w:ascii="Arial" w:eastAsia="Times New Roman" w:hAnsi="Arial" w:cs="Arial"/>
          <w:sz w:val="20"/>
          <w:szCs w:val="20"/>
          <w:lang w:val="en-GB" w:eastAsia="en-GB"/>
        </w:rPr>
        <w:t xml:space="preserve">5. He also made his operatic debut with Mozart's </w:t>
      </w:r>
      <w:r w:rsidRPr="00337E45">
        <w:rPr>
          <w:rFonts w:ascii="Arial" w:eastAsia="Times New Roman" w:hAnsi="Arial" w:cs="Arial"/>
          <w:i/>
          <w:iCs/>
          <w:sz w:val="20"/>
          <w:szCs w:val="20"/>
          <w:lang w:val="en-GB" w:eastAsia="en-GB"/>
        </w:rPr>
        <w:t xml:space="preserve">La </w:t>
      </w:r>
      <w:proofErr w:type="spellStart"/>
      <w:r w:rsidRPr="00337E45">
        <w:rPr>
          <w:rFonts w:ascii="Arial" w:eastAsia="Times New Roman" w:hAnsi="Arial" w:cs="Arial"/>
          <w:i/>
          <w:iCs/>
          <w:sz w:val="20"/>
          <w:szCs w:val="20"/>
          <w:lang w:val="en-GB" w:eastAsia="en-GB"/>
        </w:rPr>
        <w:t>clemenza</w:t>
      </w:r>
      <w:proofErr w:type="spellEnd"/>
      <w:r w:rsidRPr="00337E45">
        <w:rPr>
          <w:rFonts w:ascii="Arial" w:eastAsia="Times New Roman" w:hAnsi="Arial" w:cs="Arial"/>
          <w:i/>
          <w:iCs/>
          <w:sz w:val="20"/>
          <w:szCs w:val="20"/>
          <w:lang w:val="en-GB" w:eastAsia="en-GB"/>
        </w:rPr>
        <w:t xml:space="preserve"> di Tito</w:t>
      </w:r>
      <w:r w:rsidRPr="00337E45">
        <w:rPr>
          <w:rFonts w:ascii="Arial" w:eastAsia="Times New Roman" w:hAnsi="Arial" w:cs="Arial"/>
          <w:sz w:val="20"/>
          <w:szCs w:val="20"/>
          <w:lang w:val="en-GB" w:eastAsia="en-GB"/>
        </w:rPr>
        <w:t xml:space="preserve"> at Baltic Opera </w:t>
      </w:r>
      <w:proofErr w:type="spellStart"/>
      <w:r w:rsidRPr="00337E45">
        <w:rPr>
          <w:rFonts w:ascii="Arial" w:eastAsia="Times New Roman" w:hAnsi="Arial" w:cs="Arial"/>
          <w:sz w:val="20"/>
          <w:szCs w:val="20"/>
          <w:lang w:val="en-GB" w:eastAsia="en-GB"/>
        </w:rPr>
        <w:t>Gdańsk</w:t>
      </w:r>
      <w:proofErr w:type="spellEnd"/>
      <w:r w:rsidRPr="00337E45">
        <w:rPr>
          <w:rFonts w:ascii="Arial" w:eastAsia="Times New Roman" w:hAnsi="Arial" w:cs="Arial"/>
          <w:sz w:val="20"/>
          <w:szCs w:val="20"/>
          <w:lang w:val="en-GB" w:eastAsia="en-GB"/>
        </w:rPr>
        <w:t>.</w:t>
      </w:r>
    </w:p>
    <w:p w14:paraId="3911B749" w14:textId="51DF0C91" w:rsidR="00147085" w:rsidRPr="00337E45" w:rsidRDefault="00147085" w:rsidP="00337E45">
      <w:pPr>
        <w:spacing w:before="100" w:beforeAutospacing="1" w:after="100" w:afterAutospacing="1"/>
        <w:rPr>
          <w:rFonts w:ascii="Arial" w:eastAsia="Times New Roman" w:hAnsi="Arial" w:cs="Arial"/>
          <w:sz w:val="20"/>
          <w:szCs w:val="20"/>
          <w:lang w:val="en-GB" w:eastAsia="en-GB"/>
        </w:rPr>
      </w:pPr>
      <w:r w:rsidRPr="00337E45">
        <w:rPr>
          <w:rFonts w:ascii="Arial" w:eastAsia="Times New Roman" w:hAnsi="Arial" w:cs="Arial"/>
          <w:sz w:val="20"/>
          <w:szCs w:val="20"/>
          <w:lang w:val="en-GB" w:eastAsia="en-GB"/>
        </w:rPr>
        <w:t xml:space="preserve">In his native China, Yin is increasingly in demand as a guest conductor, working regularly with the Shanghai, Guangzhou and Guiyang Symphony </w:t>
      </w:r>
      <w:r w:rsidR="00865355">
        <w:rPr>
          <w:rFonts w:ascii="Arial" w:eastAsia="Times New Roman" w:hAnsi="Arial" w:cs="Arial"/>
          <w:sz w:val="20"/>
          <w:szCs w:val="20"/>
          <w:lang w:val="en-GB" w:eastAsia="en-GB"/>
        </w:rPr>
        <w:t>or</w:t>
      </w:r>
      <w:r w:rsidRPr="00337E45">
        <w:rPr>
          <w:rFonts w:ascii="Arial" w:eastAsia="Times New Roman" w:hAnsi="Arial" w:cs="Arial"/>
          <w:sz w:val="20"/>
          <w:szCs w:val="20"/>
          <w:lang w:val="en-GB" w:eastAsia="en-GB"/>
        </w:rPr>
        <w:t>chestras, the NCPA Orchestra and the Hangzhou Philharmonic Orchestra, among</w:t>
      </w:r>
      <w:r>
        <w:rPr>
          <w:rFonts w:ascii="Arial" w:eastAsia="Times New Roman" w:hAnsi="Arial" w:cs="Arial"/>
          <w:sz w:val="20"/>
          <w:szCs w:val="20"/>
          <w:lang w:val="en-GB" w:eastAsia="en-GB"/>
        </w:rPr>
        <w:t>st</w:t>
      </w:r>
      <w:r w:rsidRPr="00337E45">
        <w:rPr>
          <w:rFonts w:ascii="Arial" w:eastAsia="Times New Roman" w:hAnsi="Arial" w:cs="Arial"/>
          <w:sz w:val="20"/>
          <w:szCs w:val="20"/>
          <w:lang w:val="en-GB" w:eastAsia="en-GB"/>
        </w:rPr>
        <w:t xml:space="preserve"> others. Since September 2023, he</w:t>
      </w:r>
      <w:r w:rsidR="00DB4A29">
        <w:rPr>
          <w:rFonts w:ascii="Arial" w:eastAsia="Times New Roman" w:hAnsi="Arial" w:cs="Arial"/>
          <w:sz w:val="20"/>
          <w:szCs w:val="20"/>
          <w:lang w:val="en-GB" w:eastAsia="en-GB"/>
        </w:rPr>
        <w:t xml:space="preserve"> has been</w:t>
      </w:r>
      <w:r w:rsidR="00865355">
        <w:rPr>
          <w:rFonts w:ascii="Arial" w:eastAsia="Times New Roman" w:hAnsi="Arial" w:cs="Arial"/>
          <w:sz w:val="20"/>
          <w:szCs w:val="20"/>
          <w:lang w:val="en-GB" w:eastAsia="en-GB"/>
        </w:rPr>
        <w:t xml:space="preserve"> serv</w:t>
      </w:r>
      <w:r w:rsidR="00DB4A29">
        <w:rPr>
          <w:rFonts w:ascii="Arial" w:eastAsia="Times New Roman" w:hAnsi="Arial" w:cs="Arial"/>
          <w:sz w:val="20"/>
          <w:szCs w:val="20"/>
          <w:lang w:val="en-GB" w:eastAsia="en-GB"/>
        </w:rPr>
        <w:t>ing</w:t>
      </w:r>
      <w:r w:rsidRPr="00337E45">
        <w:rPr>
          <w:rFonts w:ascii="Arial" w:eastAsia="Times New Roman" w:hAnsi="Arial" w:cs="Arial"/>
          <w:sz w:val="20"/>
          <w:szCs w:val="20"/>
          <w:lang w:val="en-GB" w:eastAsia="en-GB"/>
        </w:rPr>
        <w:t xml:space="preserve"> as Assistant Conductor of the China National Symphony Orchestra.</w:t>
      </w:r>
    </w:p>
    <w:p w14:paraId="4185C92E" w14:textId="6706716E" w:rsidR="00337E45" w:rsidRPr="00337E45" w:rsidRDefault="00337E45" w:rsidP="00337E45">
      <w:pPr>
        <w:spacing w:before="100" w:beforeAutospacing="1" w:after="100" w:afterAutospacing="1"/>
        <w:rPr>
          <w:rFonts w:ascii="Arial" w:eastAsia="Times New Roman" w:hAnsi="Arial" w:cs="Arial"/>
          <w:sz w:val="20"/>
          <w:szCs w:val="20"/>
          <w:lang w:val="en-GB" w:eastAsia="en-GB"/>
        </w:rPr>
      </w:pPr>
      <w:r w:rsidRPr="00337E45">
        <w:rPr>
          <w:rFonts w:ascii="Arial" w:eastAsia="Times New Roman" w:hAnsi="Arial" w:cs="Arial"/>
          <w:sz w:val="20"/>
          <w:szCs w:val="20"/>
          <w:lang w:val="en-GB" w:eastAsia="en-GB"/>
        </w:rPr>
        <w:t xml:space="preserve">Previously, Yin received a </w:t>
      </w:r>
      <w:r w:rsidRPr="00337E45">
        <w:rPr>
          <w:rFonts w:ascii="Arial" w:eastAsia="Times New Roman" w:hAnsi="Arial" w:cs="Arial"/>
          <w:i/>
          <w:iCs/>
          <w:sz w:val="20"/>
          <w:szCs w:val="20"/>
          <w:lang w:val="en-GB" w:eastAsia="en-GB"/>
        </w:rPr>
        <w:t xml:space="preserve">Mention </w:t>
      </w:r>
      <w:proofErr w:type="spellStart"/>
      <w:r w:rsidRPr="00337E45">
        <w:rPr>
          <w:rFonts w:ascii="Arial" w:eastAsia="Times New Roman" w:hAnsi="Arial" w:cs="Arial"/>
          <w:i/>
          <w:iCs/>
          <w:sz w:val="20"/>
          <w:szCs w:val="20"/>
          <w:lang w:val="en-GB" w:eastAsia="en-GB"/>
        </w:rPr>
        <w:t>spéciale</w:t>
      </w:r>
      <w:proofErr w:type="spellEnd"/>
      <w:r w:rsidRPr="00337E45">
        <w:rPr>
          <w:rFonts w:ascii="Arial" w:eastAsia="Times New Roman" w:hAnsi="Arial" w:cs="Arial"/>
          <w:sz w:val="20"/>
          <w:szCs w:val="20"/>
          <w:lang w:val="en-GB" w:eastAsia="en-GB"/>
        </w:rPr>
        <w:t xml:space="preserve"> (with no Grand Prize awarded) at the 57th </w:t>
      </w:r>
      <w:proofErr w:type="spellStart"/>
      <w:r w:rsidRPr="00337E45">
        <w:rPr>
          <w:rFonts w:ascii="Arial" w:eastAsia="Times New Roman" w:hAnsi="Arial" w:cs="Arial"/>
          <w:sz w:val="20"/>
          <w:szCs w:val="20"/>
          <w:lang w:val="en-GB" w:eastAsia="en-GB"/>
        </w:rPr>
        <w:t>Besançon</w:t>
      </w:r>
      <w:proofErr w:type="spellEnd"/>
      <w:r w:rsidRPr="00337E45">
        <w:rPr>
          <w:rFonts w:ascii="Arial" w:eastAsia="Times New Roman" w:hAnsi="Arial" w:cs="Arial"/>
          <w:sz w:val="20"/>
          <w:szCs w:val="20"/>
          <w:lang w:val="en-GB" w:eastAsia="en-GB"/>
        </w:rPr>
        <w:t xml:space="preserve"> International Competition for Young Conductors in 2021. Alongside his professional career, he continues his studies at the Hanns Eisler School of Music Berlin under the mentorship of Markus Stenz. He participated in masterclasses with Iván Fischer</w:t>
      </w:r>
      <w:r w:rsidR="00865355">
        <w:rPr>
          <w:rFonts w:ascii="Arial" w:eastAsia="Times New Roman" w:hAnsi="Arial" w:cs="Arial"/>
          <w:sz w:val="20"/>
          <w:szCs w:val="20"/>
          <w:lang w:val="en-GB" w:eastAsia="en-GB"/>
        </w:rPr>
        <w:t xml:space="preserve"> at the </w:t>
      </w:r>
      <w:proofErr w:type="spellStart"/>
      <w:r w:rsidR="00865355">
        <w:rPr>
          <w:rFonts w:ascii="Arial" w:eastAsia="Times New Roman" w:hAnsi="Arial" w:cs="Arial"/>
          <w:sz w:val="20"/>
          <w:szCs w:val="20"/>
          <w:lang w:val="en-GB" w:eastAsia="en-GB"/>
        </w:rPr>
        <w:t>Concertgebouworkest</w:t>
      </w:r>
      <w:proofErr w:type="spellEnd"/>
      <w:r w:rsidR="00865355">
        <w:rPr>
          <w:rFonts w:ascii="Arial" w:eastAsia="Times New Roman" w:hAnsi="Arial" w:cs="Arial"/>
          <w:sz w:val="20"/>
          <w:szCs w:val="20"/>
          <w:lang w:val="en-GB" w:eastAsia="en-GB"/>
        </w:rPr>
        <w:t xml:space="preserve"> and </w:t>
      </w:r>
      <w:r w:rsidR="00865355" w:rsidRPr="00337E45">
        <w:rPr>
          <w:rFonts w:ascii="Arial" w:eastAsia="Times New Roman" w:hAnsi="Arial" w:cs="Arial"/>
          <w:sz w:val="20"/>
          <w:szCs w:val="20"/>
          <w:lang w:val="en-GB" w:eastAsia="en-GB"/>
        </w:rPr>
        <w:t>Paavo Järvi</w:t>
      </w:r>
      <w:r w:rsidR="00865355">
        <w:rPr>
          <w:rFonts w:ascii="Arial" w:eastAsia="Times New Roman" w:hAnsi="Arial" w:cs="Arial"/>
          <w:sz w:val="20"/>
          <w:szCs w:val="20"/>
          <w:lang w:val="en-GB" w:eastAsia="en-GB"/>
        </w:rPr>
        <w:t xml:space="preserve"> at the </w:t>
      </w:r>
      <w:proofErr w:type="spellStart"/>
      <w:r w:rsidR="00865355">
        <w:rPr>
          <w:rFonts w:ascii="Arial" w:eastAsia="Times New Roman" w:hAnsi="Arial" w:cs="Arial"/>
          <w:sz w:val="20"/>
          <w:szCs w:val="20"/>
          <w:lang w:val="en-GB" w:eastAsia="en-GB"/>
        </w:rPr>
        <w:t>Pärnu</w:t>
      </w:r>
      <w:proofErr w:type="spellEnd"/>
      <w:r w:rsidR="00865355">
        <w:rPr>
          <w:rFonts w:ascii="Arial" w:eastAsia="Times New Roman" w:hAnsi="Arial" w:cs="Arial"/>
          <w:sz w:val="20"/>
          <w:szCs w:val="20"/>
          <w:lang w:val="en-GB" w:eastAsia="en-GB"/>
        </w:rPr>
        <w:t xml:space="preserve"> Festival.</w:t>
      </w:r>
      <w:r w:rsidR="00147085">
        <w:rPr>
          <w:rFonts w:ascii="Arial" w:eastAsia="Times New Roman" w:hAnsi="Arial" w:cs="Arial"/>
          <w:sz w:val="20"/>
          <w:szCs w:val="20"/>
          <w:lang w:val="en-GB" w:eastAsia="en-GB"/>
        </w:rPr>
        <w:t xml:space="preserve"> </w:t>
      </w:r>
      <w:r w:rsidRPr="00337E45">
        <w:rPr>
          <w:rFonts w:ascii="Arial" w:eastAsia="Times New Roman" w:hAnsi="Arial" w:cs="Arial"/>
          <w:sz w:val="20"/>
          <w:szCs w:val="20"/>
          <w:lang w:val="en-GB" w:eastAsia="en-GB"/>
        </w:rPr>
        <w:t>Yin serv</w:t>
      </w:r>
      <w:r w:rsidR="00147085">
        <w:rPr>
          <w:rFonts w:ascii="Arial" w:eastAsia="Times New Roman" w:hAnsi="Arial" w:cs="Arial"/>
          <w:sz w:val="20"/>
          <w:szCs w:val="20"/>
          <w:lang w:val="en-GB" w:eastAsia="en-GB"/>
        </w:rPr>
        <w:t>es</w:t>
      </w:r>
      <w:r w:rsidRPr="00337E45">
        <w:rPr>
          <w:rFonts w:ascii="Arial" w:eastAsia="Times New Roman" w:hAnsi="Arial" w:cs="Arial"/>
          <w:sz w:val="20"/>
          <w:szCs w:val="20"/>
          <w:lang w:val="en-GB" w:eastAsia="en-GB"/>
        </w:rPr>
        <w:t xml:space="preserve"> as a </w:t>
      </w:r>
      <w:proofErr w:type="spellStart"/>
      <w:r w:rsidRPr="00337E45">
        <w:rPr>
          <w:rFonts w:ascii="Arial" w:eastAsia="Times New Roman" w:hAnsi="Arial" w:cs="Arial"/>
          <w:sz w:val="20"/>
          <w:szCs w:val="20"/>
          <w:lang w:val="en-GB" w:eastAsia="en-GB"/>
        </w:rPr>
        <w:t>Bärenreiter</w:t>
      </w:r>
      <w:proofErr w:type="spellEnd"/>
      <w:r w:rsidRPr="00337E45">
        <w:rPr>
          <w:rFonts w:ascii="Arial" w:eastAsia="Times New Roman" w:hAnsi="Arial" w:cs="Arial"/>
          <w:sz w:val="20"/>
          <w:szCs w:val="20"/>
          <w:lang w:val="en-GB" w:eastAsia="en-GB"/>
        </w:rPr>
        <w:t xml:space="preserve"> Ambassador</w:t>
      </w:r>
      <w:r w:rsidR="00147085">
        <w:rPr>
          <w:rFonts w:ascii="Arial" w:eastAsia="Times New Roman" w:hAnsi="Arial" w:cs="Arial"/>
          <w:sz w:val="20"/>
          <w:szCs w:val="20"/>
          <w:lang w:val="en-GB" w:eastAsia="en-GB"/>
        </w:rPr>
        <w:t xml:space="preserve"> since 2025.</w:t>
      </w:r>
    </w:p>
    <w:p w14:paraId="6E608EB0" w14:textId="77777777" w:rsidR="00010BBE" w:rsidRPr="00337E45" w:rsidRDefault="00010BBE" w:rsidP="00013917">
      <w:pPr>
        <w:jc w:val="both"/>
        <w:rPr>
          <w:rFonts w:eastAsia="SimSun"/>
          <w:lang w:eastAsia="zh-CN"/>
        </w:rPr>
      </w:pPr>
    </w:p>
    <w:sectPr w:rsidR="00010BBE" w:rsidRPr="00337E45" w:rsidSect="00FC76B1">
      <w:headerReference w:type="default" r:id="rId7"/>
      <w:footerReference w:type="default" r:id="rId8"/>
      <w:pgSz w:w="11906" w:h="16838"/>
      <w:pgMar w:top="252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A8A1AA" w14:textId="77777777" w:rsidR="0018494A" w:rsidRDefault="0018494A" w:rsidP="00FC76B1">
      <w:r>
        <w:separator/>
      </w:r>
    </w:p>
  </w:endnote>
  <w:endnote w:type="continuationSeparator" w:id="0">
    <w:p w14:paraId="410D4D21" w14:textId="77777777" w:rsidR="0018494A" w:rsidRDefault="0018494A" w:rsidP="00FC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ingFang SC Regular">
    <w:altName w:val="Microsoft YaHei"/>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37EF30" w14:textId="580D92D4" w:rsidR="00FC76B1" w:rsidRPr="004512EC" w:rsidRDefault="00A13C1B" w:rsidP="000350A1">
    <w:pPr>
      <w:ind w:right="26"/>
      <w:jc w:val="center"/>
      <w:rPr>
        <w:rFonts w:ascii="Arial" w:hAnsi="Arial" w:cs="Arial"/>
        <w:sz w:val="20"/>
        <w:szCs w:val="20"/>
      </w:rPr>
    </w:pPr>
    <w:r>
      <w:rPr>
        <w:rFonts w:ascii="Arial" w:hAnsi="Arial" w:cs="Arial"/>
        <w:sz w:val="20"/>
        <w:szCs w:val="20"/>
      </w:rPr>
      <w:t>20</w:t>
    </w:r>
    <w:r w:rsidR="000350A1">
      <w:rPr>
        <w:rFonts w:ascii="Arial" w:hAnsi="Arial" w:cs="Arial"/>
        <w:sz w:val="20"/>
        <w:szCs w:val="20"/>
      </w:rPr>
      <w:t>2</w:t>
    </w:r>
    <w:r w:rsidR="00147085">
      <w:rPr>
        <w:rFonts w:ascii="Arial" w:hAnsi="Arial" w:cs="Arial"/>
        <w:sz w:val="20"/>
        <w:szCs w:val="20"/>
        <w:lang w:eastAsia="zh-CN"/>
      </w:rPr>
      <w:t>6</w:t>
    </w:r>
    <w:r w:rsidR="00357D83">
      <w:rPr>
        <w:rFonts w:ascii="Arial" w:hAnsi="Arial" w:cs="Arial"/>
        <w:sz w:val="20"/>
        <w:szCs w:val="20"/>
      </w:rPr>
      <w:t>/</w:t>
    </w:r>
    <w:r>
      <w:rPr>
        <w:rFonts w:ascii="Arial" w:hAnsi="Arial" w:cs="Arial"/>
        <w:sz w:val="20"/>
        <w:szCs w:val="20"/>
      </w:rPr>
      <w:t>2</w:t>
    </w:r>
    <w:r w:rsidR="00147085">
      <w:rPr>
        <w:rFonts w:ascii="Arial" w:hAnsi="Arial" w:cs="Arial"/>
        <w:sz w:val="20"/>
        <w:szCs w:val="20"/>
        <w:lang w:eastAsia="zh-CN"/>
      </w:rPr>
      <w:t>7</w:t>
    </w:r>
    <w:r w:rsidR="00FC76B1" w:rsidRPr="004512EC">
      <w:rPr>
        <w:rFonts w:ascii="Arial" w:hAnsi="Arial" w:cs="Arial"/>
        <w:sz w:val="20"/>
        <w:szCs w:val="20"/>
      </w:rPr>
      <w:t xml:space="preserve"> season only. Please contact </w:t>
    </w:r>
    <w:proofErr w:type="spellStart"/>
    <w:r w:rsidR="00FC76B1" w:rsidRPr="004512EC">
      <w:rPr>
        <w:rFonts w:ascii="Arial" w:hAnsi="Arial" w:cs="Arial"/>
        <w:sz w:val="20"/>
        <w:szCs w:val="20"/>
      </w:rPr>
      <w:t>HarrisonParrott</w:t>
    </w:r>
    <w:proofErr w:type="spellEnd"/>
    <w:r w:rsidR="00FC76B1" w:rsidRPr="004512EC">
      <w:rPr>
        <w:rFonts w:ascii="Arial" w:hAnsi="Arial" w:cs="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31BBFB" w14:textId="77777777" w:rsidR="0018494A" w:rsidRDefault="0018494A" w:rsidP="00FC76B1">
      <w:r>
        <w:separator/>
      </w:r>
    </w:p>
  </w:footnote>
  <w:footnote w:type="continuationSeparator" w:id="0">
    <w:p w14:paraId="4F5E0C60" w14:textId="77777777" w:rsidR="0018494A" w:rsidRDefault="0018494A" w:rsidP="00FC7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584E97" w14:textId="77777777" w:rsidR="00FC76B1" w:rsidRDefault="00FC76B1">
    <w:pPr>
      <w:pStyle w:val="Header"/>
    </w:pPr>
    <w:r>
      <w:rPr>
        <w:noProof/>
        <w:lang w:val="en-GB" w:eastAsia="en-GB"/>
      </w:rPr>
      <w:drawing>
        <wp:anchor distT="0" distB="0" distL="114300" distR="114300" simplePos="0" relativeHeight="251659264" behindDoc="0" locked="0" layoutInCell="1" allowOverlap="1" wp14:anchorId="675B9E4B" wp14:editId="40D47F8F">
          <wp:simplePos x="0" y="0"/>
          <wp:positionH relativeFrom="margin">
            <wp:posOffset>1828800</wp:posOffset>
          </wp:positionH>
          <wp:positionV relativeFrom="paragraph">
            <wp:posOffset>101600</wp:posOffset>
          </wp:positionV>
          <wp:extent cx="1800225" cy="674370"/>
          <wp:effectExtent l="0" t="0" r="3175" b="11430"/>
          <wp:wrapSquare wrapText="bothSides"/>
          <wp:docPr id="3" name="Picture 3" descr="Mast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te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743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vi Jaman">
    <w15:presenceInfo w15:providerId="AD" w15:userId="S::evi.jaman@harrisonparrott.co.uk::eb7069e6-94ed-4ca2-8f48-b7c995c5934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4"/>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6AA"/>
    <w:rsid w:val="0000748C"/>
    <w:rsid w:val="00010BBE"/>
    <w:rsid w:val="00010DC5"/>
    <w:rsid w:val="0001244B"/>
    <w:rsid w:val="00013917"/>
    <w:rsid w:val="00014305"/>
    <w:rsid w:val="000155D9"/>
    <w:rsid w:val="0001619C"/>
    <w:rsid w:val="000350A1"/>
    <w:rsid w:val="00062346"/>
    <w:rsid w:val="00071354"/>
    <w:rsid w:val="00094ADD"/>
    <w:rsid w:val="000A4F1C"/>
    <w:rsid w:val="000E07A8"/>
    <w:rsid w:val="001059FD"/>
    <w:rsid w:val="00125227"/>
    <w:rsid w:val="00143882"/>
    <w:rsid w:val="00146D90"/>
    <w:rsid w:val="00147085"/>
    <w:rsid w:val="0018494A"/>
    <w:rsid w:val="001A5D72"/>
    <w:rsid w:val="001C1B8E"/>
    <w:rsid w:val="002218F8"/>
    <w:rsid w:val="002B4B0E"/>
    <w:rsid w:val="002D0C9B"/>
    <w:rsid w:val="0030209A"/>
    <w:rsid w:val="003034AC"/>
    <w:rsid w:val="00315D95"/>
    <w:rsid w:val="00316405"/>
    <w:rsid w:val="00321CE6"/>
    <w:rsid w:val="00337D0F"/>
    <w:rsid w:val="00337E45"/>
    <w:rsid w:val="00357D83"/>
    <w:rsid w:val="003905FD"/>
    <w:rsid w:val="00392D6D"/>
    <w:rsid w:val="003B0B6B"/>
    <w:rsid w:val="003C57F1"/>
    <w:rsid w:val="003D02BE"/>
    <w:rsid w:val="003E121B"/>
    <w:rsid w:val="003E153E"/>
    <w:rsid w:val="003F183D"/>
    <w:rsid w:val="00410361"/>
    <w:rsid w:val="0042086A"/>
    <w:rsid w:val="00436F56"/>
    <w:rsid w:val="00455EF8"/>
    <w:rsid w:val="00467A59"/>
    <w:rsid w:val="00522287"/>
    <w:rsid w:val="00552BFB"/>
    <w:rsid w:val="00582F2F"/>
    <w:rsid w:val="005B313F"/>
    <w:rsid w:val="005F348A"/>
    <w:rsid w:val="00610DB5"/>
    <w:rsid w:val="00620497"/>
    <w:rsid w:val="0066113A"/>
    <w:rsid w:val="00667D01"/>
    <w:rsid w:val="006739DF"/>
    <w:rsid w:val="006A0F3B"/>
    <w:rsid w:val="006D5753"/>
    <w:rsid w:val="006F453A"/>
    <w:rsid w:val="00706256"/>
    <w:rsid w:val="007170AE"/>
    <w:rsid w:val="00773E10"/>
    <w:rsid w:val="00793661"/>
    <w:rsid w:val="00807F70"/>
    <w:rsid w:val="008103D8"/>
    <w:rsid w:val="00810830"/>
    <w:rsid w:val="0083050C"/>
    <w:rsid w:val="00840479"/>
    <w:rsid w:val="00861393"/>
    <w:rsid w:val="00865355"/>
    <w:rsid w:val="008941A2"/>
    <w:rsid w:val="008A37CC"/>
    <w:rsid w:val="008C7F11"/>
    <w:rsid w:val="008E2B9D"/>
    <w:rsid w:val="009234C6"/>
    <w:rsid w:val="00951B6B"/>
    <w:rsid w:val="00983A2B"/>
    <w:rsid w:val="00985E65"/>
    <w:rsid w:val="009A4D3F"/>
    <w:rsid w:val="009B537C"/>
    <w:rsid w:val="009D4389"/>
    <w:rsid w:val="00A041BA"/>
    <w:rsid w:val="00A13C1B"/>
    <w:rsid w:val="00A21B5B"/>
    <w:rsid w:val="00A3003F"/>
    <w:rsid w:val="00A3430B"/>
    <w:rsid w:val="00A36A1A"/>
    <w:rsid w:val="00A7711C"/>
    <w:rsid w:val="00AA7AAE"/>
    <w:rsid w:val="00AB5C6B"/>
    <w:rsid w:val="00AD2458"/>
    <w:rsid w:val="00AF225D"/>
    <w:rsid w:val="00B05281"/>
    <w:rsid w:val="00B174B2"/>
    <w:rsid w:val="00B31820"/>
    <w:rsid w:val="00B40D3B"/>
    <w:rsid w:val="00B5335C"/>
    <w:rsid w:val="00BF1566"/>
    <w:rsid w:val="00BF7D64"/>
    <w:rsid w:val="00C110AF"/>
    <w:rsid w:val="00C278FE"/>
    <w:rsid w:val="00C424D6"/>
    <w:rsid w:val="00C80BD4"/>
    <w:rsid w:val="00C84B4E"/>
    <w:rsid w:val="00C90B5B"/>
    <w:rsid w:val="00C95E9F"/>
    <w:rsid w:val="00CA364C"/>
    <w:rsid w:val="00CA6023"/>
    <w:rsid w:val="00CC34B5"/>
    <w:rsid w:val="00CD4E4D"/>
    <w:rsid w:val="00CD569B"/>
    <w:rsid w:val="00CE4C41"/>
    <w:rsid w:val="00D0709D"/>
    <w:rsid w:val="00D300F1"/>
    <w:rsid w:val="00D3675B"/>
    <w:rsid w:val="00D446B6"/>
    <w:rsid w:val="00DA56AA"/>
    <w:rsid w:val="00DB4A29"/>
    <w:rsid w:val="00DC2465"/>
    <w:rsid w:val="00DD5377"/>
    <w:rsid w:val="00E120A5"/>
    <w:rsid w:val="00E32CFE"/>
    <w:rsid w:val="00E52885"/>
    <w:rsid w:val="00E6630F"/>
    <w:rsid w:val="00E6679D"/>
    <w:rsid w:val="00E74F1D"/>
    <w:rsid w:val="00E77CC4"/>
    <w:rsid w:val="00E85A15"/>
    <w:rsid w:val="00E9090C"/>
    <w:rsid w:val="00EE30B6"/>
    <w:rsid w:val="00EE6F63"/>
    <w:rsid w:val="00F01E4A"/>
    <w:rsid w:val="00F0580E"/>
    <w:rsid w:val="00F632CB"/>
    <w:rsid w:val="00F87E5F"/>
    <w:rsid w:val="00F959A9"/>
    <w:rsid w:val="00FA57C7"/>
    <w:rsid w:val="00FB459A"/>
    <w:rsid w:val="00FC76B1"/>
    <w:rsid w:val="00FD4E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81A78B"/>
  <w15:docId w15:val="{B37E38D6-AB76-4BD7-ABD5-4D54BBE9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AA"/>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6B1"/>
    <w:pPr>
      <w:tabs>
        <w:tab w:val="center" w:pos="4320"/>
        <w:tab w:val="right" w:pos="8640"/>
      </w:tabs>
    </w:pPr>
  </w:style>
  <w:style w:type="character" w:customStyle="1" w:styleId="HeaderChar">
    <w:name w:val="Header Char"/>
    <w:basedOn w:val="DefaultParagraphFont"/>
    <w:link w:val="Header"/>
    <w:uiPriority w:val="99"/>
    <w:rsid w:val="00FC76B1"/>
    <w:rPr>
      <w:rFonts w:ascii="Cambria" w:eastAsia="MS Mincho" w:hAnsi="Cambria" w:cs="Times New Roman"/>
      <w:sz w:val="24"/>
      <w:szCs w:val="24"/>
      <w:lang w:val="en-US"/>
    </w:rPr>
  </w:style>
  <w:style w:type="paragraph" w:styleId="Footer">
    <w:name w:val="footer"/>
    <w:basedOn w:val="Normal"/>
    <w:link w:val="FooterChar"/>
    <w:uiPriority w:val="99"/>
    <w:unhideWhenUsed/>
    <w:rsid w:val="00FC76B1"/>
    <w:pPr>
      <w:tabs>
        <w:tab w:val="center" w:pos="4320"/>
        <w:tab w:val="right" w:pos="8640"/>
      </w:tabs>
    </w:pPr>
  </w:style>
  <w:style w:type="character" w:customStyle="1" w:styleId="FooterChar">
    <w:name w:val="Footer Char"/>
    <w:basedOn w:val="DefaultParagraphFont"/>
    <w:link w:val="Footer"/>
    <w:uiPriority w:val="99"/>
    <w:rsid w:val="00FC76B1"/>
    <w:rPr>
      <w:rFonts w:ascii="Cambria" w:eastAsia="MS Mincho" w:hAnsi="Cambria" w:cs="Times New Roman"/>
      <w:sz w:val="24"/>
      <w:szCs w:val="24"/>
      <w:lang w:val="en-US"/>
    </w:rPr>
  </w:style>
  <w:style w:type="paragraph" w:styleId="NormalWeb">
    <w:name w:val="Normal (Web)"/>
    <w:basedOn w:val="Normal"/>
    <w:uiPriority w:val="99"/>
    <w:semiHidden/>
    <w:unhideWhenUsed/>
    <w:rsid w:val="008C7F11"/>
    <w:rPr>
      <w:rFonts w:ascii="Times New Roman" w:hAnsi="Times New Roman"/>
    </w:rPr>
  </w:style>
  <w:style w:type="paragraph" w:customStyle="1" w:styleId="a">
    <w:name w:val="默认"/>
    <w:rsid w:val="003B0B6B"/>
    <w:pPr>
      <w:pBdr>
        <w:top w:val="nil"/>
        <w:left w:val="nil"/>
        <w:bottom w:val="nil"/>
        <w:right w:val="nil"/>
        <w:between w:val="nil"/>
        <w:bar w:val="nil"/>
      </w:pBdr>
      <w:spacing w:before="160" w:after="0" w:line="288" w:lineRule="auto"/>
    </w:pPr>
    <w:rPr>
      <w:rFonts w:ascii="PingFang SC Regular" w:eastAsia="Arial Unicode MS" w:hAnsi="PingFang SC Regular" w:cs="Arial Unicode MS"/>
      <w:color w:val="000000"/>
      <w:sz w:val="24"/>
      <w:szCs w:val="24"/>
      <w:bdr w:val="nil"/>
      <w:lang w:val="en-US" w:eastAsia="zh-CN"/>
      <w14:textOutline w14:w="0" w14:cap="flat" w14:cmpd="sng" w14:algn="ctr">
        <w14:noFill/>
        <w14:prstDash w14:val="solid"/>
        <w14:bevel/>
      </w14:textOutline>
    </w:rPr>
  </w:style>
  <w:style w:type="paragraph" w:styleId="Revision">
    <w:name w:val="Revision"/>
    <w:hidden/>
    <w:uiPriority w:val="99"/>
    <w:semiHidden/>
    <w:rsid w:val="00807F70"/>
    <w:pPr>
      <w:spacing w:after="0" w:line="240" w:lineRule="auto"/>
    </w:pPr>
    <w:rPr>
      <w:rFonts w:ascii="Cambria" w:eastAsia="MS Mincho" w:hAnsi="Cambria" w:cs="Times New Roman"/>
      <w:sz w:val="24"/>
      <w:szCs w:val="24"/>
      <w:lang w:val="en-US"/>
    </w:rPr>
  </w:style>
  <w:style w:type="character" w:styleId="Strong">
    <w:name w:val="Strong"/>
    <w:basedOn w:val="DefaultParagraphFont"/>
    <w:uiPriority w:val="22"/>
    <w:qFormat/>
    <w:rsid w:val="00392D6D"/>
    <w:rPr>
      <w:b/>
      <w:bCs/>
    </w:rPr>
  </w:style>
  <w:style w:type="character" w:styleId="Emphasis">
    <w:name w:val="Emphasis"/>
    <w:basedOn w:val="DefaultParagraphFont"/>
    <w:uiPriority w:val="20"/>
    <w:qFormat/>
    <w:rsid w:val="00392D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6758668">
      <w:bodyDiv w:val="1"/>
      <w:marLeft w:val="0"/>
      <w:marRight w:val="0"/>
      <w:marTop w:val="0"/>
      <w:marBottom w:val="0"/>
      <w:divBdr>
        <w:top w:val="none" w:sz="0" w:space="0" w:color="auto"/>
        <w:left w:val="none" w:sz="0" w:space="0" w:color="auto"/>
        <w:bottom w:val="none" w:sz="0" w:space="0" w:color="auto"/>
        <w:right w:val="none" w:sz="0" w:space="0" w:color="auto"/>
      </w:divBdr>
    </w:div>
    <w:div w:id="739522067">
      <w:bodyDiv w:val="1"/>
      <w:marLeft w:val="0"/>
      <w:marRight w:val="0"/>
      <w:marTop w:val="0"/>
      <w:marBottom w:val="0"/>
      <w:divBdr>
        <w:top w:val="none" w:sz="0" w:space="0" w:color="auto"/>
        <w:left w:val="none" w:sz="0" w:space="0" w:color="auto"/>
        <w:bottom w:val="none" w:sz="0" w:space="0" w:color="auto"/>
        <w:right w:val="none" w:sz="0" w:space="0" w:color="auto"/>
      </w:divBdr>
      <w:divsChild>
        <w:div w:id="1689529061">
          <w:blockQuote w:val="1"/>
          <w:marLeft w:val="150"/>
          <w:marRight w:val="150"/>
          <w:marTop w:val="0"/>
          <w:marBottom w:val="0"/>
          <w:divBdr>
            <w:top w:val="none" w:sz="0" w:space="0" w:color="auto"/>
            <w:left w:val="none" w:sz="0" w:space="0" w:color="auto"/>
            <w:bottom w:val="none" w:sz="0" w:space="0" w:color="auto"/>
            <w:right w:val="none" w:sz="0" w:space="0" w:color="auto"/>
          </w:divBdr>
          <w:divsChild>
            <w:div w:id="818691262">
              <w:blockQuote w:val="1"/>
              <w:marLeft w:val="150"/>
              <w:marRight w:val="150"/>
              <w:marTop w:val="0"/>
              <w:marBottom w:val="0"/>
              <w:divBdr>
                <w:top w:val="none" w:sz="0" w:space="0" w:color="auto"/>
                <w:left w:val="none" w:sz="0" w:space="0" w:color="auto"/>
                <w:bottom w:val="none" w:sz="0" w:space="0" w:color="auto"/>
                <w:right w:val="none" w:sz="0" w:space="0" w:color="auto"/>
              </w:divBdr>
              <w:divsChild>
                <w:div w:id="424115387">
                  <w:blockQuote w:val="1"/>
                  <w:marLeft w:val="150"/>
                  <w:marRight w:val="150"/>
                  <w:marTop w:val="0"/>
                  <w:marBottom w:val="0"/>
                  <w:divBdr>
                    <w:top w:val="none" w:sz="0" w:space="0" w:color="auto"/>
                    <w:left w:val="none" w:sz="0" w:space="0" w:color="auto"/>
                    <w:bottom w:val="none" w:sz="0" w:space="0" w:color="auto"/>
                    <w:right w:val="none" w:sz="0" w:space="0" w:color="auto"/>
                  </w:divBdr>
                  <w:divsChild>
                    <w:div w:id="600114537">
                      <w:blockQuote w:val="1"/>
                      <w:marLeft w:val="150"/>
                      <w:marRight w:val="150"/>
                      <w:marTop w:val="0"/>
                      <w:marBottom w:val="0"/>
                      <w:divBdr>
                        <w:top w:val="none" w:sz="0" w:space="0" w:color="auto"/>
                        <w:left w:val="none" w:sz="0" w:space="0" w:color="auto"/>
                        <w:bottom w:val="none" w:sz="0" w:space="0" w:color="auto"/>
                        <w:right w:val="none" w:sz="0" w:space="0" w:color="auto"/>
                      </w:divBdr>
                      <w:divsChild>
                        <w:div w:id="710301026">
                          <w:marLeft w:val="0"/>
                          <w:marRight w:val="0"/>
                          <w:marTop w:val="0"/>
                          <w:marBottom w:val="0"/>
                          <w:divBdr>
                            <w:top w:val="none" w:sz="0" w:space="0" w:color="auto"/>
                            <w:left w:val="none" w:sz="0" w:space="0" w:color="auto"/>
                            <w:bottom w:val="none" w:sz="0" w:space="0" w:color="auto"/>
                            <w:right w:val="none" w:sz="0" w:space="0" w:color="auto"/>
                          </w:divBdr>
                          <w:divsChild>
                            <w:div w:id="807015797">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09385693">
                                  <w:blockQuote w:val="1"/>
                                  <w:marLeft w:val="150"/>
                                  <w:marRight w:val="150"/>
                                  <w:marTop w:val="0"/>
                                  <w:marBottom w:val="0"/>
                                  <w:divBdr>
                                    <w:top w:val="none" w:sz="0" w:space="0" w:color="auto"/>
                                    <w:left w:val="none" w:sz="0" w:space="0" w:color="auto"/>
                                    <w:bottom w:val="none" w:sz="0" w:space="0" w:color="auto"/>
                                    <w:right w:val="none" w:sz="0" w:space="0" w:color="auto"/>
                                  </w:divBdr>
                                  <w:divsChild>
                                    <w:div w:id="303975165">
                                      <w:blockQuote w:val="1"/>
                                      <w:marLeft w:val="150"/>
                                      <w:marRight w:val="150"/>
                                      <w:marTop w:val="0"/>
                                      <w:marBottom w:val="0"/>
                                      <w:divBdr>
                                        <w:top w:val="none" w:sz="0" w:space="0" w:color="auto"/>
                                        <w:left w:val="none" w:sz="0" w:space="0" w:color="auto"/>
                                        <w:bottom w:val="none" w:sz="0" w:space="0" w:color="auto"/>
                                        <w:right w:val="none" w:sz="0" w:space="0" w:color="auto"/>
                                      </w:divBdr>
                                      <w:divsChild>
                                        <w:div w:id="802308071">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66292416">
                                              <w:marLeft w:val="0"/>
                                              <w:marRight w:val="0"/>
                                              <w:marTop w:val="0"/>
                                              <w:marBottom w:val="0"/>
                                              <w:divBdr>
                                                <w:top w:val="none" w:sz="0" w:space="0" w:color="auto"/>
                                                <w:left w:val="none" w:sz="0" w:space="0" w:color="auto"/>
                                                <w:bottom w:val="none" w:sz="0" w:space="0" w:color="auto"/>
                                                <w:right w:val="none" w:sz="0" w:space="0" w:color="auto"/>
                                              </w:divBdr>
                                              <w:divsChild>
                                                <w:div w:id="1376195315">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420838938">
                                                      <w:marLeft w:val="0"/>
                                                      <w:marRight w:val="0"/>
                                                      <w:marTop w:val="0"/>
                                                      <w:marBottom w:val="0"/>
                                                      <w:divBdr>
                                                        <w:top w:val="none" w:sz="0" w:space="0" w:color="auto"/>
                                                        <w:left w:val="none" w:sz="0" w:space="0" w:color="auto"/>
                                                        <w:bottom w:val="none" w:sz="0" w:space="0" w:color="auto"/>
                                                        <w:right w:val="none" w:sz="0" w:space="0" w:color="auto"/>
                                                      </w:divBdr>
                                                      <w:divsChild>
                                                        <w:div w:id="1601333726">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678166831">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518543794">
                                                                  <w:marLeft w:val="0"/>
                                                                  <w:marRight w:val="0"/>
                                                                  <w:marTop w:val="0"/>
                                                                  <w:marBottom w:val="0"/>
                                                                  <w:divBdr>
                                                                    <w:top w:val="none" w:sz="0" w:space="0" w:color="auto"/>
                                                                    <w:left w:val="none" w:sz="0" w:space="0" w:color="auto"/>
                                                                    <w:bottom w:val="none" w:sz="0" w:space="0" w:color="auto"/>
                                                                    <w:right w:val="none" w:sz="0" w:space="0" w:color="auto"/>
                                                                  </w:divBdr>
                                                                  <w:divsChild>
                                                                    <w:div w:id="1222250091">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1619875798">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1954705495">
                                                                              <w:marLeft w:val="0"/>
                                                                              <w:marRight w:val="0"/>
                                                                              <w:marTop w:val="0"/>
                                                                              <w:marBottom w:val="0"/>
                                                                              <w:divBdr>
                                                                                <w:top w:val="none" w:sz="0" w:space="0" w:color="auto"/>
                                                                                <w:left w:val="none" w:sz="0" w:space="0" w:color="auto"/>
                                                                                <w:bottom w:val="none" w:sz="0" w:space="0" w:color="auto"/>
                                                                                <w:right w:val="none" w:sz="0" w:space="0" w:color="auto"/>
                                                                              </w:divBdr>
                                                                              <w:divsChild>
                                                                                <w:div w:id="1946185782">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92210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2803431">
      <w:bodyDiv w:val="1"/>
      <w:marLeft w:val="0"/>
      <w:marRight w:val="0"/>
      <w:marTop w:val="0"/>
      <w:marBottom w:val="0"/>
      <w:divBdr>
        <w:top w:val="none" w:sz="0" w:space="0" w:color="auto"/>
        <w:left w:val="none" w:sz="0" w:space="0" w:color="auto"/>
        <w:bottom w:val="none" w:sz="0" w:space="0" w:color="auto"/>
        <w:right w:val="none" w:sz="0" w:space="0" w:color="auto"/>
      </w:divBdr>
    </w:div>
    <w:div w:id="1110474551">
      <w:bodyDiv w:val="1"/>
      <w:marLeft w:val="0"/>
      <w:marRight w:val="0"/>
      <w:marTop w:val="0"/>
      <w:marBottom w:val="0"/>
      <w:divBdr>
        <w:top w:val="none" w:sz="0" w:space="0" w:color="auto"/>
        <w:left w:val="none" w:sz="0" w:space="0" w:color="auto"/>
        <w:bottom w:val="none" w:sz="0" w:space="0" w:color="auto"/>
        <w:right w:val="none" w:sz="0" w:space="0" w:color="auto"/>
      </w:divBdr>
    </w:div>
    <w:div w:id="1179662273">
      <w:bodyDiv w:val="1"/>
      <w:marLeft w:val="0"/>
      <w:marRight w:val="0"/>
      <w:marTop w:val="0"/>
      <w:marBottom w:val="0"/>
      <w:divBdr>
        <w:top w:val="none" w:sz="0" w:space="0" w:color="auto"/>
        <w:left w:val="none" w:sz="0" w:space="0" w:color="auto"/>
        <w:bottom w:val="none" w:sz="0" w:space="0" w:color="auto"/>
        <w:right w:val="none" w:sz="0" w:space="0" w:color="auto"/>
      </w:divBdr>
    </w:div>
    <w:div w:id="1584215047">
      <w:bodyDiv w:val="1"/>
      <w:marLeft w:val="0"/>
      <w:marRight w:val="0"/>
      <w:marTop w:val="0"/>
      <w:marBottom w:val="0"/>
      <w:divBdr>
        <w:top w:val="none" w:sz="0" w:space="0" w:color="auto"/>
        <w:left w:val="none" w:sz="0" w:space="0" w:color="auto"/>
        <w:bottom w:val="none" w:sz="0" w:space="0" w:color="auto"/>
        <w:right w:val="none" w:sz="0" w:space="0" w:color="auto"/>
      </w:divBdr>
    </w:div>
    <w:div w:id="195031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AC211-E6E8-774C-998E-B27D2727B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327</Words>
  <Characters>1934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MacDonald</dc:creator>
  <cp:keywords/>
  <dc:description/>
  <cp:lastModifiedBy>Evi Jaman</cp:lastModifiedBy>
  <cp:revision>6</cp:revision>
  <dcterms:created xsi:type="dcterms:W3CDTF">2026-09-02T16:48:00Z</dcterms:created>
  <dcterms:modified xsi:type="dcterms:W3CDTF">2026-09-07T09:41:00Z</dcterms:modified>
</cp:coreProperties>
</file>