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312979" w14:textId="77777777" w:rsidR="00B352B7" w:rsidRDefault="00B352B7" w:rsidP="00262BBA">
      <w:pPr>
        <w:rPr>
          <w:rFonts w:ascii="Arial" w:hAnsi="Arial" w:cs="Arial"/>
          <w:sz w:val="40"/>
          <w:szCs w:val="40"/>
        </w:rPr>
      </w:pPr>
    </w:p>
    <w:p w14:paraId="5210D242" w14:textId="77777777" w:rsidR="00262BBA" w:rsidRPr="00B22AD3" w:rsidRDefault="00D25AB1" w:rsidP="00262BBA">
      <w:pPr>
        <w:rPr>
          <w:rFonts w:ascii="Arial" w:hAnsi="Arial" w:cs="Arial"/>
          <w:sz w:val="40"/>
          <w:szCs w:val="40"/>
        </w:rPr>
      </w:pPr>
      <w:r w:rsidRPr="00B22AD3">
        <w:rPr>
          <w:rFonts w:ascii="Arial" w:hAnsi="Arial" w:cs="Arial"/>
          <w:sz w:val="40"/>
          <w:szCs w:val="40"/>
        </w:rPr>
        <w:t>Anthony Roth Costanzo</w:t>
      </w:r>
    </w:p>
    <w:p w14:paraId="6A5F1CDE" w14:textId="6F5295FD" w:rsidR="00262BBA" w:rsidRPr="00B22AD3" w:rsidRDefault="00262BBA" w:rsidP="00262BBA">
      <w:pPr>
        <w:rPr>
          <w:rFonts w:ascii="Arial" w:hAnsi="Arial" w:cs="Arial"/>
          <w:sz w:val="34"/>
          <w:szCs w:val="34"/>
        </w:rPr>
      </w:pPr>
      <w:r w:rsidRPr="00B22AD3">
        <w:rPr>
          <w:rFonts w:ascii="Arial" w:hAnsi="Arial" w:cs="Arial"/>
          <w:sz w:val="34"/>
          <w:szCs w:val="34"/>
        </w:rPr>
        <w:t>Countertenor</w:t>
      </w:r>
      <w:r w:rsidR="00AA655F" w:rsidRPr="00B22AD3">
        <w:rPr>
          <w:rFonts w:ascii="Arial" w:hAnsi="Arial" w:cs="Arial"/>
          <w:sz w:val="34"/>
          <w:szCs w:val="34"/>
        </w:rPr>
        <w:t xml:space="preserve"> </w:t>
      </w:r>
    </w:p>
    <w:p w14:paraId="5DE36A41" w14:textId="77777777" w:rsidR="00262BBA" w:rsidRPr="001E0EB6" w:rsidRDefault="00262BBA" w:rsidP="77F31F17">
      <w:pPr>
        <w:rPr>
          <w:rFonts w:ascii="Corbel" w:eastAsia="Corbel" w:hAnsi="Corbel" w:cs="Corbel"/>
          <w:sz w:val="22"/>
          <w:szCs w:val="22"/>
        </w:rPr>
      </w:pPr>
    </w:p>
    <w:p w14:paraId="03831C8F" w14:textId="1FC44FF8"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 xml:space="preserve">One of the most versatile, innovative, and creative artists of our day, Grammy-winning Countertenor Anthony Roth Costanzo came to international attention in 2010 as First Prize winner at Operalia. </w:t>
      </w:r>
      <w:del w:id="0" w:author="Evi Jaman" w:date="2026-09-07T11:07:00Z" w16du:dateUtc="2026-09-07T10:07:00Z">
        <w:r w:rsidRPr="00965802" w:rsidDel="0068515B">
          <w:rPr>
            <w:rFonts w:ascii="Arial" w:eastAsia="Corbel" w:hAnsi="Arial" w:cs="Arial"/>
            <w:sz w:val="20"/>
            <w:szCs w:val="20"/>
            <w:lang w:val="en-GB"/>
          </w:rPr>
          <w:delText> </w:delText>
        </w:r>
      </w:del>
      <w:r w:rsidRPr="00965802">
        <w:rPr>
          <w:rFonts w:ascii="Arial" w:eastAsia="Corbel" w:hAnsi="Arial" w:cs="Arial"/>
          <w:sz w:val="20"/>
          <w:szCs w:val="20"/>
          <w:lang w:val="en-GB"/>
        </w:rPr>
        <w:t xml:space="preserve">Going on to win a string of awards and accolades, he was named Musical America’s Vocalist of the Year in 2019, was </w:t>
      </w:r>
      <w:r>
        <w:rPr>
          <w:rFonts w:ascii="Arial" w:eastAsia="Corbel" w:hAnsi="Arial" w:cs="Arial"/>
          <w:sz w:val="20"/>
          <w:szCs w:val="20"/>
          <w:lang w:val="en-GB"/>
        </w:rPr>
        <w:t>awarded</w:t>
      </w:r>
      <w:r w:rsidRPr="00965802">
        <w:rPr>
          <w:rFonts w:ascii="Arial" w:eastAsia="Corbel" w:hAnsi="Arial" w:cs="Arial"/>
          <w:sz w:val="20"/>
          <w:szCs w:val="20"/>
          <w:lang w:val="en-GB"/>
        </w:rPr>
        <w:t xml:space="preserve"> both the Beverly Sills Award from The Metropolitan Opera and the Opera News Award </w:t>
      </w:r>
      <w:r>
        <w:rPr>
          <w:rFonts w:ascii="Arial" w:eastAsia="Corbel" w:hAnsi="Arial" w:cs="Arial"/>
          <w:sz w:val="20"/>
          <w:szCs w:val="20"/>
          <w:lang w:val="en-GB"/>
        </w:rPr>
        <w:t xml:space="preserve">in 2020 </w:t>
      </w:r>
      <w:r w:rsidRPr="00965802">
        <w:rPr>
          <w:rFonts w:ascii="Arial" w:eastAsia="Corbel" w:hAnsi="Arial" w:cs="Arial"/>
          <w:sz w:val="20"/>
          <w:szCs w:val="20"/>
          <w:lang w:val="en-GB"/>
        </w:rPr>
        <w:t>and was honoured by Teatro Real Madrid as the outstanding artistic contributor of their 2022/23 season for his stunning portrayal of Armindo in Handel’s </w:t>
      </w:r>
      <w:r w:rsidRPr="00965802">
        <w:rPr>
          <w:rFonts w:ascii="Arial" w:eastAsia="Corbel" w:hAnsi="Arial" w:cs="Arial"/>
          <w:i/>
          <w:iCs/>
          <w:sz w:val="20"/>
          <w:szCs w:val="20"/>
          <w:lang w:val="en-GB"/>
        </w:rPr>
        <w:t>Partenope</w:t>
      </w:r>
      <w:r w:rsidRPr="00965802">
        <w:rPr>
          <w:rFonts w:ascii="Arial" w:eastAsia="Corbel" w:hAnsi="Arial" w:cs="Arial"/>
          <w:sz w:val="20"/>
          <w:szCs w:val="20"/>
          <w:lang w:val="en-GB"/>
        </w:rPr>
        <w:t>.</w:t>
      </w:r>
    </w:p>
    <w:p w14:paraId="57EB3F43" w14:textId="77777777"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 </w:t>
      </w:r>
    </w:p>
    <w:p w14:paraId="76E6D8B6" w14:textId="77777777"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 xml:space="preserve">Anthony Roth Costanzo’s mesmerising portrayal of Philip Glass’ </w:t>
      </w:r>
      <w:proofErr w:type="spellStart"/>
      <w:r w:rsidRPr="0068515B">
        <w:rPr>
          <w:rFonts w:ascii="Arial" w:eastAsia="Corbel" w:hAnsi="Arial" w:cs="Arial"/>
          <w:i/>
          <w:iCs/>
          <w:sz w:val="20"/>
          <w:szCs w:val="20"/>
          <w:lang w:val="en-GB"/>
          <w:rPrChange w:id="1" w:author="Evi Jaman" w:date="2026-09-07T11:05:00Z" w16du:dateUtc="2026-09-07T10:05:00Z">
            <w:rPr>
              <w:rFonts w:ascii="Arial" w:eastAsia="Corbel" w:hAnsi="Arial" w:cs="Arial"/>
              <w:sz w:val="20"/>
              <w:szCs w:val="20"/>
              <w:lang w:val="en-GB"/>
            </w:rPr>
          </w:rPrChange>
        </w:rPr>
        <w:t>Akhnaten</w:t>
      </w:r>
      <w:proofErr w:type="spellEnd"/>
      <w:r w:rsidRPr="00965802">
        <w:rPr>
          <w:rFonts w:ascii="Arial" w:eastAsia="Corbel" w:hAnsi="Arial" w:cs="Arial"/>
          <w:sz w:val="20"/>
          <w:szCs w:val="20"/>
          <w:lang w:val="en-GB"/>
        </w:rPr>
        <w:t xml:space="preserve">, in Phelim McDermott's landmark production staged at The Metropolitan Opera, Los Angeles Opera, English National Opera and Gran </w:t>
      </w:r>
      <w:proofErr w:type="spellStart"/>
      <w:r w:rsidRPr="00965802">
        <w:rPr>
          <w:rFonts w:ascii="Arial" w:eastAsia="Corbel" w:hAnsi="Arial" w:cs="Arial"/>
          <w:sz w:val="20"/>
          <w:szCs w:val="20"/>
          <w:lang w:val="en-GB"/>
        </w:rPr>
        <w:t>Teatre</w:t>
      </w:r>
      <w:proofErr w:type="spellEnd"/>
      <w:r w:rsidRPr="00965802">
        <w:rPr>
          <w:rFonts w:ascii="Arial" w:eastAsia="Corbel" w:hAnsi="Arial" w:cs="Arial"/>
          <w:sz w:val="20"/>
          <w:szCs w:val="20"/>
          <w:lang w:val="en-GB"/>
        </w:rPr>
        <w:t xml:space="preserve"> del </w:t>
      </w:r>
      <w:proofErr w:type="spellStart"/>
      <w:r w:rsidRPr="00965802">
        <w:rPr>
          <w:rFonts w:ascii="Arial" w:eastAsia="Corbel" w:hAnsi="Arial" w:cs="Arial"/>
          <w:sz w:val="20"/>
          <w:szCs w:val="20"/>
          <w:lang w:val="en-GB"/>
        </w:rPr>
        <w:t>Liceu</w:t>
      </w:r>
      <w:proofErr w:type="spellEnd"/>
      <w:r w:rsidRPr="00965802">
        <w:rPr>
          <w:rFonts w:ascii="Arial" w:eastAsia="Corbel" w:hAnsi="Arial" w:cs="Arial"/>
          <w:sz w:val="20"/>
          <w:szCs w:val="20"/>
          <w:lang w:val="en-GB"/>
        </w:rPr>
        <w:t xml:space="preserve">, has earned him universal acclaim, with the Telegraph praising his “touchingly vulnerable portrayal”. </w:t>
      </w:r>
      <w:del w:id="2" w:author="Evi Jaman" w:date="2026-09-07T11:07:00Z" w16du:dateUtc="2026-09-07T10:07:00Z">
        <w:r w:rsidRPr="00965802" w:rsidDel="0068515B">
          <w:rPr>
            <w:rFonts w:ascii="Arial" w:eastAsia="Corbel" w:hAnsi="Arial" w:cs="Arial"/>
            <w:sz w:val="20"/>
            <w:szCs w:val="20"/>
            <w:lang w:val="en-GB"/>
          </w:rPr>
          <w:delText> </w:delText>
        </w:r>
      </w:del>
      <w:r w:rsidRPr="00965802">
        <w:rPr>
          <w:rFonts w:ascii="Arial" w:eastAsia="Corbel" w:hAnsi="Arial" w:cs="Arial"/>
          <w:sz w:val="20"/>
          <w:szCs w:val="20"/>
          <w:lang w:val="en-GB"/>
        </w:rPr>
        <w:t xml:space="preserve">His interpretation won him the 2022 Grammy Award for Best Opera Recording, solidifying his status as one of today's most compelling performers.  Last season, he debuted at Amsterdam’s iconic Concertgebouw in the role, as part of the NTR </w:t>
      </w:r>
      <w:proofErr w:type="spellStart"/>
      <w:r w:rsidRPr="00965802">
        <w:rPr>
          <w:rFonts w:ascii="Arial" w:eastAsia="Corbel" w:hAnsi="Arial" w:cs="Arial"/>
          <w:sz w:val="20"/>
          <w:szCs w:val="20"/>
          <w:lang w:val="en-GB"/>
        </w:rPr>
        <w:t>ZaterdagMatinee</w:t>
      </w:r>
      <w:proofErr w:type="spellEnd"/>
      <w:r w:rsidRPr="00965802">
        <w:rPr>
          <w:rFonts w:ascii="Arial" w:eastAsia="Corbel" w:hAnsi="Arial" w:cs="Arial"/>
          <w:sz w:val="20"/>
          <w:szCs w:val="20"/>
          <w:lang w:val="en-GB"/>
        </w:rPr>
        <w:t xml:space="preserve"> series, conducted by Karen Kamensek.</w:t>
      </w:r>
    </w:p>
    <w:p w14:paraId="1114A320" w14:textId="77777777" w:rsidR="00965802" w:rsidRPr="00965802" w:rsidRDefault="00965802" w:rsidP="00965802">
      <w:pPr>
        <w:rPr>
          <w:rFonts w:ascii="Arial" w:eastAsia="Corbel" w:hAnsi="Arial" w:cs="Arial"/>
          <w:sz w:val="20"/>
          <w:szCs w:val="20"/>
          <w:lang w:val="en-GB"/>
        </w:rPr>
      </w:pPr>
    </w:p>
    <w:p w14:paraId="5FC2B068" w14:textId="75279459"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As part of his 2026/2027 season, Anthony Roth Costanzo returns to The Metropolitan Opera to create the role of Miss Elise Traynor in the world premiere of Missy Mazzioli’s </w:t>
      </w:r>
      <w:r w:rsidRPr="00965802">
        <w:rPr>
          <w:rFonts w:ascii="Arial" w:eastAsia="Corbel" w:hAnsi="Arial" w:cs="Arial"/>
          <w:i/>
          <w:iCs/>
          <w:sz w:val="20"/>
          <w:szCs w:val="20"/>
          <w:lang w:val="en-GB"/>
        </w:rPr>
        <w:t>Lincoln in the Bardo, </w:t>
      </w:r>
      <w:r w:rsidRPr="00965802">
        <w:rPr>
          <w:rFonts w:ascii="Arial" w:eastAsia="Corbel" w:hAnsi="Arial" w:cs="Arial"/>
          <w:sz w:val="20"/>
          <w:szCs w:val="20"/>
          <w:lang w:val="en-GB"/>
        </w:rPr>
        <w:t>conducted by</w:t>
      </w:r>
      <w:r w:rsidRPr="00965802">
        <w:rPr>
          <w:rFonts w:ascii="Arial" w:eastAsia="Corbel" w:hAnsi="Arial" w:cs="Arial"/>
          <w:i/>
          <w:iCs/>
          <w:sz w:val="20"/>
          <w:szCs w:val="20"/>
          <w:lang w:val="en-GB"/>
        </w:rPr>
        <w:t> </w:t>
      </w:r>
      <w:r w:rsidRPr="00965802">
        <w:rPr>
          <w:rFonts w:ascii="Arial" w:eastAsia="Corbel" w:hAnsi="Arial" w:cs="Arial"/>
          <w:sz w:val="20"/>
          <w:szCs w:val="20"/>
          <w:lang w:val="en-GB"/>
        </w:rPr>
        <w:t>Yannick Nezét-Séguin and he performs Farnace (</w:t>
      </w:r>
      <w:proofErr w:type="spellStart"/>
      <w:r w:rsidRPr="00965802">
        <w:rPr>
          <w:rFonts w:ascii="Arial" w:eastAsia="Corbel" w:hAnsi="Arial" w:cs="Arial"/>
          <w:i/>
          <w:iCs/>
          <w:sz w:val="20"/>
          <w:szCs w:val="20"/>
          <w:lang w:val="en-GB"/>
        </w:rPr>
        <w:t>Mitridate</w:t>
      </w:r>
      <w:proofErr w:type="spellEnd"/>
      <w:r w:rsidRPr="00965802">
        <w:rPr>
          <w:rFonts w:ascii="Arial" w:eastAsia="Corbel" w:hAnsi="Arial" w:cs="Arial"/>
          <w:i/>
          <w:iCs/>
          <w:sz w:val="20"/>
          <w:szCs w:val="20"/>
          <w:lang w:val="en-GB"/>
        </w:rPr>
        <w:t>, re di Ponto) </w:t>
      </w:r>
      <w:r w:rsidRPr="00965802">
        <w:rPr>
          <w:rFonts w:ascii="Arial" w:eastAsia="Corbel" w:hAnsi="Arial" w:cs="Arial"/>
          <w:sz w:val="20"/>
          <w:szCs w:val="20"/>
          <w:lang w:val="en-GB"/>
        </w:rPr>
        <w:t>at Philadelphia Opera.</w:t>
      </w:r>
      <w:del w:id="3" w:author="Evi Jaman" w:date="2026-09-07T11:07:00Z" w16du:dateUtc="2026-09-07T10:07:00Z">
        <w:r w:rsidRPr="00965802" w:rsidDel="0068515B">
          <w:rPr>
            <w:rFonts w:ascii="Arial" w:eastAsia="Corbel" w:hAnsi="Arial" w:cs="Arial"/>
            <w:sz w:val="20"/>
            <w:szCs w:val="20"/>
            <w:lang w:val="en-GB"/>
          </w:rPr>
          <w:delText xml:space="preserve"> </w:delText>
        </w:r>
      </w:del>
      <w:r w:rsidRPr="00965802">
        <w:rPr>
          <w:rFonts w:ascii="Arial" w:eastAsia="Corbel" w:hAnsi="Arial" w:cs="Arial"/>
          <w:sz w:val="20"/>
          <w:szCs w:val="20"/>
          <w:lang w:val="en-GB"/>
        </w:rPr>
        <w:t xml:space="preserve"> He returns to Gran </w:t>
      </w:r>
      <w:proofErr w:type="spellStart"/>
      <w:r w:rsidRPr="00965802">
        <w:rPr>
          <w:rFonts w:ascii="Arial" w:eastAsia="Corbel" w:hAnsi="Arial" w:cs="Arial"/>
          <w:sz w:val="20"/>
          <w:szCs w:val="20"/>
          <w:lang w:val="en-GB"/>
        </w:rPr>
        <w:t>Teatre</w:t>
      </w:r>
      <w:proofErr w:type="spellEnd"/>
      <w:r w:rsidRPr="00965802">
        <w:rPr>
          <w:rFonts w:ascii="Arial" w:eastAsia="Corbel" w:hAnsi="Arial" w:cs="Arial"/>
          <w:sz w:val="20"/>
          <w:szCs w:val="20"/>
          <w:lang w:val="en-GB"/>
        </w:rPr>
        <w:t xml:space="preserve"> del </w:t>
      </w:r>
      <w:proofErr w:type="spellStart"/>
      <w:r w:rsidRPr="00965802">
        <w:rPr>
          <w:rFonts w:ascii="Arial" w:eastAsia="Corbel" w:hAnsi="Arial" w:cs="Arial"/>
          <w:sz w:val="20"/>
          <w:szCs w:val="20"/>
          <w:lang w:val="en-GB"/>
        </w:rPr>
        <w:t>Liceu</w:t>
      </w:r>
      <w:proofErr w:type="spellEnd"/>
      <w:r w:rsidRPr="00965802">
        <w:rPr>
          <w:rFonts w:ascii="Arial" w:eastAsia="Corbel" w:hAnsi="Arial" w:cs="Arial"/>
          <w:sz w:val="20"/>
          <w:szCs w:val="20"/>
          <w:lang w:val="en-GB"/>
        </w:rPr>
        <w:t xml:space="preserve"> in</w:t>
      </w:r>
      <w:ins w:id="4" w:author="Evi Jaman" w:date="2026-09-07T11:07:00Z" w16du:dateUtc="2026-09-07T10:07:00Z">
        <w:r w:rsidR="0068515B">
          <w:rPr>
            <w:rFonts w:ascii="Arial" w:eastAsia="Corbel" w:hAnsi="Arial" w:cs="Arial"/>
            <w:sz w:val="20"/>
            <w:szCs w:val="20"/>
            <w:lang w:val="en-GB"/>
          </w:rPr>
          <w:t xml:space="preserve"> </w:t>
        </w:r>
      </w:ins>
      <w:del w:id="5" w:author="Evi Jaman" w:date="2026-09-07T11:07:00Z" w16du:dateUtc="2026-09-07T10:07:00Z">
        <w:r w:rsidRPr="00965802" w:rsidDel="0068515B">
          <w:rPr>
            <w:rFonts w:ascii="Arial" w:eastAsia="Corbel" w:hAnsi="Arial" w:cs="Arial"/>
            <w:sz w:val="20"/>
            <w:szCs w:val="20"/>
            <w:lang w:val="en-GB"/>
          </w:rPr>
          <w:delText> </w:delText>
        </w:r>
      </w:del>
      <w:r w:rsidRPr="00965802">
        <w:rPr>
          <w:rFonts w:ascii="Arial" w:eastAsia="Corbel" w:hAnsi="Arial" w:cs="Arial"/>
          <w:i/>
          <w:iCs/>
          <w:sz w:val="20"/>
          <w:szCs w:val="20"/>
          <w:lang w:val="en-GB"/>
        </w:rPr>
        <w:t>The Exterminating Angel, </w:t>
      </w:r>
      <w:r w:rsidRPr="00965802">
        <w:rPr>
          <w:rFonts w:ascii="Arial" w:eastAsia="Corbel" w:hAnsi="Arial" w:cs="Arial"/>
          <w:sz w:val="20"/>
          <w:szCs w:val="20"/>
          <w:lang w:val="en-GB"/>
        </w:rPr>
        <w:t>reprising his acclaimed Francisco under the baton of the composer himself, Thomas Adès.  The current season also sees his debut release on Nonesuch Records, entitled COUNTERTENOR, on which Costanzo delves into a wide-ranging survey of falsetto, with a companion book of the same name.</w:t>
      </w:r>
    </w:p>
    <w:p w14:paraId="4AF65EF2" w14:textId="77777777" w:rsidR="00965802" w:rsidRPr="00965802" w:rsidRDefault="00965802" w:rsidP="00965802">
      <w:pPr>
        <w:rPr>
          <w:rFonts w:ascii="Arial" w:eastAsia="Corbel" w:hAnsi="Arial" w:cs="Arial"/>
          <w:sz w:val="20"/>
          <w:szCs w:val="20"/>
          <w:lang w:val="en-GB"/>
        </w:rPr>
      </w:pPr>
    </w:p>
    <w:p w14:paraId="68A54998" w14:textId="1E669860"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Additional operatic highlights of recent seasons include his stand-out performance as Satyagraha</w:t>
      </w:r>
      <w:r w:rsidRPr="00965802">
        <w:rPr>
          <w:rFonts w:ascii="Arial" w:eastAsia="Corbel" w:hAnsi="Arial" w:cs="Arial"/>
          <w:i/>
          <w:iCs/>
          <w:sz w:val="20"/>
          <w:szCs w:val="20"/>
          <w:lang w:val="en-GB"/>
        </w:rPr>
        <w:t> </w:t>
      </w:r>
      <w:r w:rsidRPr="00965802">
        <w:rPr>
          <w:rFonts w:ascii="Arial" w:eastAsia="Corbel" w:hAnsi="Arial" w:cs="Arial"/>
          <w:sz w:val="20"/>
          <w:szCs w:val="20"/>
          <w:lang w:val="en-GB"/>
        </w:rPr>
        <w:t>in a choreographed new staging at Opéra national de Paris, conducted by Ingo Metzmacher, following his earlier Paris debut as Francisco in Thomas Adès’</w:t>
      </w:r>
      <w:ins w:id="6" w:author="Evi Jaman" w:date="2026-09-07T11:07:00Z" w16du:dateUtc="2026-09-07T10:07:00Z">
        <w:r w:rsidR="0068515B">
          <w:rPr>
            <w:rFonts w:ascii="Arial" w:eastAsia="Corbel" w:hAnsi="Arial" w:cs="Arial"/>
            <w:sz w:val="20"/>
            <w:szCs w:val="20"/>
            <w:lang w:val="en-GB"/>
          </w:rPr>
          <w:t xml:space="preserve"> </w:t>
        </w:r>
      </w:ins>
      <w:del w:id="7" w:author="Evi Jaman" w:date="2026-09-07T11:07:00Z" w16du:dateUtc="2026-09-07T10:07:00Z">
        <w:r w:rsidRPr="00965802" w:rsidDel="0068515B">
          <w:rPr>
            <w:rFonts w:ascii="Arial" w:eastAsia="Corbel" w:hAnsi="Arial" w:cs="Arial"/>
            <w:sz w:val="20"/>
            <w:szCs w:val="20"/>
            <w:lang w:val="en-GB"/>
          </w:rPr>
          <w:delText> </w:delText>
        </w:r>
      </w:del>
      <w:r w:rsidRPr="00965802">
        <w:rPr>
          <w:rFonts w:ascii="Arial" w:eastAsia="Corbel" w:hAnsi="Arial" w:cs="Arial"/>
          <w:i/>
          <w:iCs/>
          <w:sz w:val="20"/>
          <w:szCs w:val="20"/>
          <w:lang w:val="en-GB"/>
        </w:rPr>
        <w:t xml:space="preserve">The Exterminating Angel. </w:t>
      </w:r>
      <w:del w:id="8" w:author="Evi Jaman" w:date="2026-09-07T11:07:00Z" w16du:dateUtc="2026-09-07T10:07:00Z">
        <w:r w:rsidRPr="00965802" w:rsidDel="0068515B">
          <w:rPr>
            <w:rFonts w:ascii="Arial" w:eastAsia="Corbel" w:hAnsi="Arial" w:cs="Arial"/>
            <w:i/>
            <w:iCs/>
            <w:sz w:val="20"/>
            <w:szCs w:val="20"/>
            <w:lang w:val="en-GB"/>
          </w:rPr>
          <w:delText> </w:delText>
        </w:r>
      </w:del>
      <w:r w:rsidRPr="00965802">
        <w:rPr>
          <w:rFonts w:ascii="Arial" w:eastAsia="Corbel" w:hAnsi="Arial" w:cs="Arial"/>
          <w:sz w:val="20"/>
          <w:szCs w:val="20"/>
          <w:lang w:val="en-GB"/>
        </w:rPr>
        <w:t>Under Ivor Bolton at Teatro Real, he sang Medoro in Claus Guth’s production of </w:t>
      </w:r>
      <w:r w:rsidRPr="00965802">
        <w:rPr>
          <w:rFonts w:ascii="Arial" w:eastAsia="Corbel" w:hAnsi="Arial" w:cs="Arial"/>
          <w:i/>
          <w:iCs/>
          <w:sz w:val="20"/>
          <w:szCs w:val="20"/>
          <w:lang w:val="en-GB"/>
        </w:rPr>
        <w:t>Orlando</w:t>
      </w:r>
      <w:r w:rsidRPr="00965802">
        <w:rPr>
          <w:rFonts w:ascii="Arial" w:eastAsia="Corbel" w:hAnsi="Arial" w:cs="Arial"/>
          <w:sz w:val="20"/>
          <w:szCs w:val="20"/>
          <w:lang w:val="en-GB"/>
        </w:rPr>
        <w:t> and debuted as </w:t>
      </w:r>
      <w:r w:rsidRPr="00965802">
        <w:rPr>
          <w:rFonts w:ascii="Arial" w:eastAsia="Corbel" w:hAnsi="Arial" w:cs="Arial"/>
          <w:i/>
          <w:iCs/>
          <w:sz w:val="20"/>
          <w:szCs w:val="20"/>
          <w:lang w:val="en-GB"/>
        </w:rPr>
        <w:t>Rinaldo</w:t>
      </w:r>
      <w:r w:rsidRPr="00965802">
        <w:rPr>
          <w:rFonts w:ascii="Arial" w:eastAsia="Corbel" w:hAnsi="Arial" w:cs="Arial"/>
          <w:sz w:val="20"/>
          <w:szCs w:val="20"/>
          <w:lang w:val="en-GB"/>
        </w:rPr>
        <w:t> in a production by Louisa Proske at Detroit Opera, conducted by Roberto Kalb.  He debuted at Santa Fe Opera in 2021, in the world-premiere of John Corigliano’s Lord of Cries, subsequently returning ​to create the role of Jonathan in Gregory Spears’ and Tracy K Smith’s </w:t>
      </w:r>
      <w:r w:rsidRPr="00965802">
        <w:rPr>
          <w:rFonts w:ascii="Arial" w:eastAsia="Corbel" w:hAnsi="Arial" w:cs="Arial"/>
          <w:i/>
          <w:iCs/>
          <w:sz w:val="20"/>
          <w:szCs w:val="20"/>
          <w:lang w:val="en-GB"/>
        </w:rPr>
        <w:t>The Righteous</w:t>
      </w:r>
      <w:r w:rsidRPr="00965802">
        <w:rPr>
          <w:rFonts w:ascii="Arial" w:eastAsia="Corbel" w:hAnsi="Arial" w:cs="Arial"/>
          <w:sz w:val="20"/>
          <w:szCs w:val="20"/>
          <w:lang w:val="en-GB"/>
        </w:rPr>
        <w:t xml:space="preserve">. </w:t>
      </w:r>
      <w:del w:id="9" w:author="Evi Jaman" w:date="2026-09-07T11:07:00Z" w16du:dateUtc="2026-09-07T10:07:00Z">
        <w:r w:rsidRPr="00965802" w:rsidDel="0068515B">
          <w:rPr>
            <w:rFonts w:ascii="Arial" w:eastAsia="Corbel" w:hAnsi="Arial" w:cs="Arial"/>
            <w:sz w:val="20"/>
            <w:szCs w:val="20"/>
            <w:lang w:val="en-GB"/>
          </w:rPr>
          <w:delText> </w:delText>
        </w:r>
      </w:del>
      <w:r w:rsidRPr="00965802">
        <w:rPr>
          <w:rFonts w:ascii="Arial" w:eastAsia="Corbel" w:hAnsi="Arial" w:cs="Arial"/>
          <w:sz w:val="20"/>
          <w:szCs w:val="20"/>
          <w:lang w:val="en-GB"/>
        </w:rPr>
        <w:t>For Boston Lyric Opera, Costanzo conceived and produced a new project around Vivaldi’s The Seasons, conducted by Stephen Stubbs, and as part of Little Island performing arts series in New York, he created and starred in a one-man rendition of </w:t>
      </w:r>
      <w:r w:rsidRPr="00965802">
        <w:rPr>
          <w:rFonts w:ascii="Arial" w:eastAsia="Corbel" w:hAnsi="Arial" w:cs="Arial"/>
          <w:i/>
          <w:iCs/>
          <w:sz w:val="20"/>
          <w:szCs w:val="20"/>
          <w:lang w:val="en-GB"/>
        </w:rPr>
        <w:t xml:space="preserve">Le </w:t>
      </w:r>
      <w:proofErr w:type="spellStart"/>
      <w:r w:rsidRPr="00965802">
        <w:rPr>
          <w:rFonts w:ascii="Arial" w:eastAsia="Corbel" w:hAnsi="Arial" w:cs="Arial"/>
          <w:i/>
          <w:iCs/>
          <w:sz w:val="20"/>
          <w:szCs w:val="20"/>
          <w:lang w:val="en-GB"/>
        </w:rPr>
        <w:t>Nozze</w:t>
      </w:r>
      <w:proofErr w:type="spellEnd"/>
      <w:r w:rsidRPr="00965802">
        <w:rPr>
          <w:rFonts w:ascii="Arial" w:eastAsia="Corbel" w:hAnsi="Arial" w:cs="Arial"/>
          <w:i/>
          <w:iCs/>
          <w:sz w:val="20"/>
          <w:szCs w:val="20"/>
          <w:lang w:val="en-GB"/>
        </w:rPr>
        <w:t xml:space="preserve"> di Figaro</w:t>
      </w:r>
      <w:r w:rsidRPr="00965802">
        <w:rPr>
          <w:rFonts w:ascii="Arial" w:eastAsia="Corbel" w:hAnsi="Arial" w:cs="Arial"/>
          <w:sz w:val="20"/>
          <w:szCs w:val="20"/>
          <w:lang w:val="en-GB"/>
        </w:rPr>
        <w:t>.</w:t>
      </w:r>
    </w:p>
    <w:p w14:paraId="28054AB3" w14:textId="77777777" w:rsidR="00965802" w:rsidRPr="00965802" w:rsidRDefault="00965802" w:rsidP="00965802">
      <w:pPr>
        <w:rPr>
          <w:rFonts w:ascii="Arial" w:eastAsia="Corbel" w:hAnsi="Arial" w:cs="Arial"/>
          <w:sz w:val="20"/>
          <w:szCs w:val="20"/>
          <w:lang w:val="en-GB"/>
        </w:rPr>
      </w:pPr>
    </w:p>
    <w:p w14:paraId="6E0F7FE1" w14:textId="77777777"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 xml:space="preserve">Always a uniquely engaging performer, early debuts took Costanzo to Glyndebourne Festival as </w:t>
      </w:r>
      <w:proofErr w:type="spellStart"/>
      <w:r w:rsidRPr="00965802">
        <w:rPr>
          <w:rFonts w:ascii="Arial" w:eastAsia="Corbel" w:hAnsi="Arial" w:cs="Arial"/>
          <w:sz w:val="20"/>
          <w:szCs w:val="20"/>
          <w:lang w:val="en-GB"/>
        </w:rPr>
        <w:t>Eustazio</w:t>
      </w:r>
      <w:proofErr w:type="spellEnd"/>
      <w:r w:rsidRPr="00965802">
        <w:rPr>
          <w:rFonts w:ascii="Arial" w:eastAsia="Corbel" w:hAnsi="Arial" w:cs="Arial"/>
          <w:sz w:val="20"/>
          <w:szCs w:val="20"/>
          <w:lang w:val="en-GB"/>
        </w:rPr>
        <w:t xml:space="preserve"> (</w:t>
      </w:r>
      <w:r w:rsidRPr="00965802">
        <w:rPr>
          <w:rFonts w:ascii="Arial" w:eastAsia="Corbel" w:hAnsi="Arial" w:cs="Arial"/>
          <w:i/>
          <w:iCs/>
          <w:sz w:val="20"/>
          <w:szCs w:val="20"/>
          <w:lang w:val="en-GB"/>
        </w:rPr>
        <w:t>Rinaldo</w:t>
      </w:r>
      <w:r w:rsidRPr="00965802">
        <w:rPr>
          <w:rFonts w:ascii="Arial" w:eastAsia="Corbel" w:hAnsi="Arial" w:cs="Arial"/>
          <w:sz w:val="20"/>
          <w:szCs w:val="20"/>
          <w:lang w:val="en-GB"/>
        </w:rPr>
        <w:t>), Houston Grand Opera as Giulio Cesare, Teatro Real Madrid as Apollo (</w:t>
      </w:r>
      <w:r w:rsidRPr="00965802">
        <w:rPr>
          <w:rFonts w:ascii="Arial" w:eastAsia="Corbel" w:hAnsi="Arial" w:cs="Arial"/>
          <w:i/>
          <w:iCs/>
          <w:sz w:val="20"/>
          <w:szCs w:val="20"/>
          <w:lang w:val="en-GB"/>
        </w:rPr>
        <w:t>Death in Venice</w:t>
      </w:r>
      <w:r w:rsidRPr="00965802">
        <w:rPr>
          <w:rFonts w:ascii="Arial" w:eastAsia="Corbel" w:hAnsi="Arial" w:cs="Arial"/>
          <w:sz w:val="20"/>
          <w:szCs w:val="20"/>
          <w:lang w:val="en-GB"/>
        </w:rPr>
        <w:t xml:space="preserve">), San Francisco Opera as Armindo (Partenope), English National Opera as </w:t>
      </w:r>
      <w:proofErr w:type="spellStart"/>
      <w:r w:rsidRPr="00965802">
        <w:rPr>
          <w:rFonts w:ascii="Arial" w:eastAsia="Corbel" w:hAnsi="Arial" w:cs="Arial"/>
          <w:sz w:val="20"/>
          <w:szCs w:val="20"/>
          <w:lang w:val="en-GB"/>
        </w:rPr>
        <w:t>Ixbalanqué</w:t>
      </w:r>
      <w:proofErr w:type="spellEnd"/>
      <w:r w:rsidRPr="00965802">
        <w:rPr>
          <w:rFonts w:ascii="Arial" w:eastAsia="Corbel" w:hAnsi="Arial" w:cs="Arial"/>
          <w:sz w:val="20"/>
          <w:szCs w:val="20"/>
          <w:lang w:val="en-GB"/>
        </w:rPr>
        <w:t xml:space="preserve"> (</w:t>
      </w:r>
      <w:r w:rsidRPr="00965802">
        <w:rPr>
          <w:rFonts w:ascii="Arial" w:eastAsia="Corbel" w:hAnsi="Arial" w:cs="Arial"/>
          <w:i/>
          <w:iCs/>
          <w:sz w:val="20"/>
          <w:szCs w:val="20"/>
          <w:lang w:val="en-GB"/>
        </w:rPr>
        <w:t>Indian Queen</w:t>
      </w:r>
      <w:r w:rsidRPr="00965802">
        <w:rPr>
          <w:rFonts w:ascii="Arial" w:eastAsia="Corbel" w:hAnsi="Arial" w:cs="Arial"/>
          <w:sz w:val="20"/>
          <w:szCs w:val="20"/>
          <w:lang w:val="en-GB"/>
        </w:rPr>
        <w:t>) and Finnish National Opera as Spirit/Angel in Saariaho’s</w:t>
      </w:r>
      <w:r w:rsidRPr="00965802">
        <w:rPr>
          <w:rFonts w:ascii="Arial" w:eastAsia="Corbel" w:hAnsi="Arial" w:cs="Arial"/>
          <w:i/>
          <w:iCs/>
          <w:sz w:val="20"/>
          <w:szCs w:val="20"/>
          <w:lang w:val="en-GB"/>
        </w:rPr>
        <w:t> Only the sound remains</w:t>
      </w:r>
      <w:r w:rsidRPr="00965802">
        <w:rPr>
          <w:rFonts w:ascii="Arial" w:eastAsia="Corbel" w:hAnsi="Arial" w:cs="Arial"/>
          <w:sz w:val="20"/>
          <w:szCs w:val="20"/>
          <w:lang w:val="en-GB"/>
        </w:rPr>
        <w:t>.  At The Metropolitan Opera, he has been a regular presence, appearing on the New York stage as Ferdinand and Prospero in the world premiere of The Enchanted Island, Prince Orlofsky (</w:t>
      </w:r>
      <w:r w:rsidRPr="00965802">
        <w:rPr>
          <w:rFonts w:ascii="Arial" w:eastAsia="Corbel" w:hAnsi="Arial" w:cs="Arial"/>
          <w:i/>
          <w:iCs/>
          <w:sz w:val="20"/>
          <w:szCs w:val="20"/>
          <w:lang w:val="en-GB"/>
        </w:rPr>
        <w:t>Die Fledermaus</w:t>
      </w:r>
      <w:r w:rsidRPr="00965802">
        <w:rPr>
          <w:rFonts w:ascii="Arial" w:eastAsia="Corbel" w:hAnsi="Arial" w:cs="Arial"/>
          <w:sz w:val="20"/>
          <w:szCs w:val="20"/>
          <w:lang w:val="en-GB"/>
        </w:rPr>
        <w:t xml:space="preserve">), </w:t>
      </w:r>
      <w:proofErr w:type="spellStart"/>
      <w:r w:rsidRPr="00965802">
        <w:rPr>
          <w:rFonts w:ascii="Arial" w:eastAsia="Corbel" w:hAnsi="Arial" w:cs="Arial"/>
          <w:sz w:val="20"/>
          <w:szCs w:val="20"/>
          <w:lang w:val="en-GB"/>
        </w:rPr>
        <w:t>Unulfo</w:t>
      </w:r>
      <w:proofErr w:type="spellEnd"/>
      <w:r w:rsidRPr="00965802">
        <w:rPr>
          <w:rFonts w:ascii="Arial" w:eastAsia="Corbel" w:hAnsi="Arial" w:cs="Arial"/>
          <w:sz w:val="20"/>
          <w:szCs w:val="20"/>
          <w:lang w:val="en-GB"/>
        </w:rPr>
        <w:t xml:space="preserve"> (</w:t>
      </w:r>
      <w:r w:rsidRPr="00965802">
        <w:rPr>
          <w:rFonts w:ascii="Arial" w:eastAsia="Corbel" w:hAnsi="Arial" w:cs="Arial"/>
          <w:i/>
          <w:iCs/>
          <w:sz w:val="20"/>
          <w:szCs w:val="20"/>
          <w:lang w:val="en-GB"/>
        </w:rPr>
        <w:t>Rodelinda</w:t>
      </w:r>
      <w:r w:rsidRPr="00965802">
        <w:rPr>
          <w:rFonts w:ascii="Arial" w:eastAsia="Corbel" w:hAnsi="Arial" w:cs="Arial"/>
          <w:sz w:val="20"/>
          <w:szCs w:val="20"/>
          <w:lang w:val="en-GB"/>
        </w:rPr>
        <w:t>) and Orfeo (</w:t>
      </w:r>
      <w:r w:rsidRPr="00965802">
        <w:rPr>
          <w:rFonts w:ascii="Arial" w:eastAsia="Corbel" w:hAnsi="Arial" w:cs="Arial"/>
          <w:i/>
          <w:iCs/>
          <w:sz w:val="20"/>
          <w:szCs w:val="20"/>
          <w:lang w:val="en-GB"/>
        </w:rPr>
        <w:t>Orfeo ed Euridice).</w:t>
      </w:r>
    </w:p>
    <w:p w14:paraId="63A9C62F" w14:textId="77777777" w:rsidR="00965802" w:rsidRPr="00965802" w:rsidRDefault="00965802" w:rsidP="00965802">
      <w:pPr>
        <w:rPr>
          <w:rFonts w:ascii="Arial" w:eastAsia="Corbel" w:hAnsi="Arial" w:cs="Arial"/>
          <w:sz w:val="20"/>
          <w:szCs w:val="20"/>
          <w:lang w:val="en-GB"/>
        </w:rPr>
      </w:pPr>
    </w:p>
    <w:p w14:paraId="0324E533" w14:textId="0FD45204" w:rsidR="00965802" w:rsidRPr="00965802" w:rsidRDefault="00965802" w:rsidP="00965802">
      <w:pPr>
        <w:rPr>
          <w:rFonts w:ascii="Arial" w:eastAsia="Corbel" w:hAnsi="Arial" w:cs="Arial"/>
          <w:sz w:val="20"/>
          <w:szCs w:val="20"/>
          <w:lang w:val="en-GB"/>
        </w:rPr>
      </w:pPr>
      <w:del w:id="10" w:author="Evi Jaman" w:date="2026-09-07T11:07:00Z" w16du:dateUtc="2026-09-07T10:07:00Z">
        <w:r w:rsidRPr="00965802" w:rsidDel="0068515B">
          <w:rPr>
            <w:rFonts w:ascii="Arial" w:eastAsia="Corbel" w:hAnsi="Arial" w:cs="Arial"/>
            <w:sz w:val="20"/>
            <w:szCs w:val="20"/>
            <w:lang w:val="en-GB"/>
          </w:rPr>
          <w:delText>Also a</w:delText>
        </w:r>
      </w:del>
      <w:ins w:id="11" w:author="Evi Jaman" w:date="2026-09-07T11:07:00Z" w16du:dateUtc="2026-09-07T10:07:00Z">
        <w:r w:rsidR="0068515B">
          <w:rPr>
            <w:rFonts w:ascii="Arial" w:eastAsia="Corbel" w:hAnsi="Arial" w:cs="Arial"/>
            <w:sz w:val="20"/>
            <w:szCs w:val="20"/>
            <w:lang w:val="en-GB"/>
          </w:rPr>
          <w:t>A</w:t>
        </w:r>
      </w:ins>
      <w:r w:rsidRPr="00965802">
        <w:rPr>
          <w:rFonts w:ascii="Arial" w:eastAsia="Corbel" w:hAnsi="Arial" w:cs="Arial"/>
          <w:sz w:val="20"/>
          <w:szCs w:val="20"/>
          <w:lang w:val="en-GB"/>
        </w:rPr>
        <w:t xml:space="preserve"> frequent presence on the concert stage, Costanzo was in residency with the New York Philharmonic Orchestra, curating and performing a series of innovative programmes as part of a two-week festival entitled “Authentic Selves: The Beauty Within”. As Prince Go-Go in Ligeti’s </w:t>
      </w:r>
      <w:r w:rsidRPr="00965802">
        <w:rPr>
          <w:rFonts w:ascii="Arial" w:eastAsia="Corbel" w:hAnsi="Arial" w:cs="Arial"/>
          <w:i/>
          <w:iCs/>
          <w:sz w:val="20"/>
          <w:szCs w:val="20"/>
          <w:lang w:val="en-GB"/>
        </w:rPr>
        <w:t>Le Grand Macabre</w:t>
      </w:r>
      <w:r w:rsidRPr="00965802">
        <w:rPr>
          <w:rFonts w:ascii="Arial" w:eastAsia="Corbel" w:hAnsi="Arial" w:cs="Arial"/>
          <w:sz w:val="20"/>
          <w:szCs w:val="20"/>
          <w:lang w:val="en-GB"/>
        </w:rPr>
        <w:t xml:space="preserve">, he debuted with both Berliner </w:t>
      </w:r>
      <w:proofErr w:type="spellStart"/>
      <w:r w:rsidRPr="00965802">
        <w:rPr>
          <w:rFonts w:ascii="Arial" w:eastAsia="Corbel" w:hAnsi="Arial" w:cs="Arial"/>
          <w:sz w:val="20"/>
          <w:szCs w:val="20"/>
          <w:lang w:val="en-GB"/>
        </w:rPr>
        <w:t>Philharmoniker</w:t>
      </w:r>
      <w:proofErr w:type="spellEnd"/>
      <w:r w:rsidRPr="00965802">
        <w:rPr>
          <w:rFonts w:ascii="Arial" w:eastAsia="Corbel" w:hAnsi="Arial" w:cs="Arial"/>
          <w:sz w:val="20"/>
          <w:szCs w:val="20"/>
          <w:lang w:val="en-GB"/>
        </w:rPr>
        <w:t xml:space="preserve"> and London Symphony Orchestra under Sir Simon Rattle, reprising the piece with Alan Gilbert conducting NDR Elbphilharmonie and New York Philharmonic Orchestra and he performed John Adams’ </w:t>
      </w:r>
      <w:r w:rsidRPr="00965802">
        <w:rPr>
          <w:rFonts w:ascii="Arial" w:eastAsia="Corbel" w:hAnsi="Arial" w:cs="Arial"/>
          <w:i/>
          <w:iCs/>
          <w:sz w:val="20"/>
          <w:szCs w:val="20"/>
          <w:lang w:val="en-GB"/>
        </w:rPr>
        <w:t>El Niño</w:t>
      </w:r>
      <w:r w:rsidRPr="00965802">
        <w:rPr>
          <w:rFonts w:ascii="Arial" w:eastAsia="Corbel" w:hAnsi="Arial" w:cs="Arial"/>
          <w:sz w:val="20"/>
          <w:szCs w:val="20"/>
          <w:lang w:val="en-GB"/>
        </w:rPr>
        <w:t xml:space="preserve"> in a collaborative presentation between </w:t>
      </w:r>
      <w:proofErr w:type="spellStart"/>
      <w:r w:rsidRPr="00965802">
        <w:rPr>
          <w:rFonts w:ascii="Arial" w:eastAsia="Corbel" w:hAnsi="Arial" w:cs="Arial"/>
          <w:sz w:val="20"/>
          <w:szCs w:val="20"/>
          <w:lang w:val="en-GB"/>
        </w:rPr>
        <w:t>Cincinatti</w:t>
      </w:r>
      <w:proofErr w:type="spellEnd"/>
      <w:r w:rsidRPr="00965802">
        <w:rPr>
          <w:rFonts w:ascii="Arial" w:eastAsia="Corbel" w:hAnsi="Arial" w:cs="Arial"/>
          <w:sz w:val="20"/>
          <w:szCs w:val="20"/>
          <w:lang w:val="en-GB"/>
        </w:rPr>
        <w:t xml:space="preserve"> Symphony Orchestra and </w:t>
      </w:r>
      <w:r w:rsidRPr="00965802">
        <w:rPr>
          <w:rFonts w:ascii="Arial" w:eastAsia="Corbel" w:hAnsi="Arial" w:cs="Arial"/>
          <w:sz w:val="20"/>
          <w:szCs w:val="20"/>
          <w:lang w:val="en-GB"/>
        </w:rPr>
        <w:lastRenderedPageBreak/>
        <w:t>American Modern Opera Company.  With The Cleveland Orchestra, Costanzo has performed </w:t>
      </w:r>
      <w:r w:rsidRPr="00965802">
        <w:rPr>
          <w:rFonts w:ascii="Arial" w:eastAsia="Corbel" w:hAnsi="Arial" w:cs="Arial"/>
          <w:i/>
          <w:iCs/>
          <w:sz w:val="20"/>
          <w:szCs w:val="20"/>
          <w:lang w:val="en-GB"/>
        </w:rPr>
        <w:t>Carmina Burana</w:t>
      </w:r>
      <w:r w:rsidRPr="00965802">
        <w:rPr>
          <w:rFonts w:ascii="Arial" w:eastAsia="Corbel" w:hAnsi="Arial" w:cs="Arial"/>
          <w:sz w:val="20"/>
          <w:szCs w:val="20"/>
          <w:lang w:val="en-GB"/>
        </w:rPr>
        <w:t> and Bernstein’s </w:t>
      </w:r>
      <w:r w:rsidRPr="00965802">
        <w:rPr>
          <w:rFonts w:ascii="Arial" w:eastAsia="Corbel" w:hAnsi="Arial" w:cs="Arial"/>
          <w:i/>
          <w:iCs/>
          <w:sz w:val="20"/>
          <w:szCs w:val="20"/>
          <w:lang w:val="en-GB"/>
        </w:rPr>
        <w:t>Chichester Psalms</w:t>
      </w:r>
      <w:r w:rsidRPr="00965802">
        <w:rPr>
          <w:rFonts w:ascii="Arial" w:eastAsia="Corbel" w:hAnsi="Arial" w:cs="Arial"/>
          <w:sz w:val="20"/>
          <w:szCs w:val="20"/>
          <w:lang w:val="en-GB"/>
        </w:rPr>
        <w:t xml:space="preserve">, he debuted at London’s Wigmore Hall in a curated programme of Mozart, Rameau and Gluck with La Nuova Musica and David Bates and in collaboration with Academy of Saint Martin in the Fields, presented an Easter focused programme at St Martin in the Fields, juxtaposing works by </w:t>
      </w:r>
      <w:proofErr w:type="spellStart"/>
      <w:r w:rsidRPr="00965802">
        <w:rPr>
          <w:rFonts w:ascii="Arial" w:eastAsia="Corbel" w:hAnsi="Arial" w:cs="Arial"/>
          <w:sz w:val="20"/>
          <w:szCs w:val="20"/>
          <w:lang w:val="en-GB"/>
        </w:rPr>
        <w:t>Golijov</w:t>
      </w:r>
      <w:proofErr w:type="spellEnd"/>
      <w:r w:rsidRPr="00965802">
        <w:rPr>
          <w:rFonts w:ascii="Arial" w:eastAsia="Corbel" w:hAnsi="Arial" w:cs="Arial"/>
          <w:sz w:val="20"/>
          <w:szCs w:val="20"/>
          <w:lang w:val="en-GB"/>
        </w:rPr>
        <w:t xml:space="preserve"> and Handel. </w:t>
      </w:r>
      <w:del w:id="12" w:author="Evi Jaman" w:date="2026-09-07T11:07:00Z" w16du:dateUtc="2026-09-07T10:07:00Z">
        <w:r w:rsidRPr="00965802" w:rsidDel="0068515B">
          <w:rPr>
            <w:rFonts w:ascii="Arial" w:eastAsia="Corbel" w:hAnsi="Arial" w:cs="Arial"/>
            <w:sz w:val="20"/>
            <w:szCs w:val="20"/>
            <w:lang w:val="en-GB"/>
          </w:rPr>
          <w:delText> </w:delText>
        </w:r>
      </w:del>
      <w:r w:rsidRPr="00965802">
        <w:rPr>
          <w:rFonts w:ascii="Arial" w:eastAsia="Corbel" w:hAnsi="Arial" w:cs="Arial"/>
          <w:sz w:val="20"/>
          <w:szCs w:val="20"/>
          <w:lang w:val="en-GB"/>
        </w:rPr>
        <w:t xml:space="preserve">Returning to Bayer Kultur </w:t>
      </w:r>
      <w:proofErr w:type="spellStart"/>
      <w:r w:rsidRPr="00965802">
        <w:rPr>
          <w:rFonts w:ascii="Arial" w:eastAsia="Corbel" w:hAnsi="Arial" w:cs="Arial"/>
          <w:sz w:val="20"/>
          <w:szCs w:val="20"/>
          <w:lang w:val="en-GB"/>
        </w:rPr>
        <w:t>stARTfestival</w:t>
      </w:r>
      <w:proofErr w:type="spellEnd"/>
      <w:r w:rsidRPr="00965802">
        <w:rPr>
          <w:rFonts w:ascii="Arial" w:eastAsia="Corbel" w:hAnsi="Arial" w:cs="Arial"/>
          <w:sz w:val="20"/>
          <w:szCs w:val="20"/>
          <w:lang w:val="en-GB"/>
        </w:rPr>
        <w:t xml:space="preserve"> in Leverkusen last season, Costanzo unveiled his new programme COUNTERTENOR, accompanied by paired scents, curated by perfume artist Sissel Tolaas.</w:t>
      </w:r>
    </w:p>
    <w:p w14:paraId="39798D20" w14:textId="77777777"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 </w:t>
      </w:r>
    </w:p>
    <w:p w14:paraId="0727D5EE" w14:textId="77777777"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On the Decca Gold label, Anthony Roth Costanzo’s debut album </w:t>
      </w:r>
      <w:r w:rsidRPr="00965802">
        <w:rPr>
          <w:rFonts w:ascii="Arial" w:eastAsia="Corbel" w:hAnsi="Arial" w:cs="Arial"/>
          <w:i/>
          <w:iCs/>
          <w:sz w:val="20"/>
          <w:szCs w:val="20"/>
          <w:lang w:val="en-GB"/>
        </w:rPr>
        <w:t>Glass Handel</w:t>
      </w:r>
      <w:r w:rsidRPr="00965802">
        <w:rPr>
          <w:rFonts w:ascii="Arial" w:eastAsia="Corbel" w:hAnsi="Arial" w:cs="Arial"/>
          <w:sz w:val="20"/>
          <w:szCs w:val="20"/>
          <w:lang w:val="en-GB"/>
        </w:rPr>
        <w:t xml:space="preserve"> was Grammy-nominated and has been presented in a multimedia, immersive run of performances at Opera </w:t>
      </w:r>
      <w:proofErr w:type="spellStart"/>
      <w:r w:rsidRPr="00965802">
        <w:rPr>
          <w:rFonts w:ascii="Arial" w:eastAsia="Corbel" w:hAnsi="Arial" w:cs="Arial"/>
          <w:sz w:val="20"/>
          <w:szCs w:val="20"/>
          <w:lang w:val="en-GB"/>
        </w:rPr>
        <w:t>Philhadelphia</w:t>
      </w:r>
      <w:proofErr w:type="spellEnd"/>
      <w:r w:rsidRPr="00965802">
        <w:rPr>
          <w:rFonts w:ascii="Arial" w:eastAsia="Corbel" w:hAnsi="Arial" w:cs="Arial"/>
          <w:sz w:val="20"/>
          <w:szCs w:val="20"/>
          <w:lang w:val="en-GB"/>
        </w:rPr>
        <w:t xml:space="preserve">, New York’s St John the Divine, with the ENO Orchestra and conductor Karen Kamensek at London’s Printworks as part of the 2022 BBC Proms, at </w:t>
      </w:r>
      <w:proofErr w:type="spellStart"/>
      <w:r w:rsidRPr="00965802">
        <w:rPr>
          <w:rFonts w:ascii="Arial" w:eastAsia="Corbel" w:hAnsi="Arial" w:cs="Arial"/>
          <w:sz w:val="20"/>
          <w:szCs w:val="20"/>
          <w:lang w:val="en-GB"/>
        </w:rPr>
        <w:t>stARTfestival</w:t>
      </w:r>
      <w:proofErr w:type="spellEnd"/>
      <w:r w:rsidRPr="00965802">
        <w:rPr>
          <w:rFonts w:ascii="Arial" w:eastAsia="Corbel" w:hAnsi="Arial" w:cs="Arial"/>
          <w:sz w:val="20"/>
          <w:szCs w:val="20"/>
          <w:lang w:val="en-GB"/>
        </w:rPr>
        <w:t xml:space="preserve"> in Leverkusen and most recently, at Palais Garnier, as part of Opéra national de Paris’ prestigious concerts and recital series. His second release Only an Octave Apart, a collaboration with Justin Vivian Bond, was recently presented as a live musical fantasia at St Ann’s New York, Spoleto USA and at Wilton’s Music Hall in London, receiving widespread critical acclaim.</w:t>
      </w:r>
    </w:p>
    <w:p w14:paraId="1E46B2A7" w14:textId="77777777"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 </w:t>
      </w:r>
    </w:p>
    <w:p w14:paraId="19406412" w14:textId="77777777" w:rsidR="00965802" w:rsidRPr="00965802" w:rsidRDefault="00965802" w:rsidP="00965802">
      <w:pPr>
        <w:rPr>
          <w:rFonts w:ascii="Arial" w:eastAsia="Corbel" w:hAnsi="Arial" w:cs="Arial"/>
          <w:sz w:val="20"/>
          <w:szCs w:val="20"/>
          <w:lang w:val="en-GB"/>
        </w:rPr>
      </w:pPr>
      <w:r w:rsidRPr="00965802">
        <w:rPr>
          <w:rFonts w:ascii="Arial" w:eastAsia="Corbel" w:hAnsi="Arial" w:cs="Arial"/>
          <w:sz w:val="20"/>
          <w:szCs w:val="20"/>
          <w:lang w:val="en-GB"/>
        </w:rPr>
        <w:t xml:space="preserve">A uniquely collaborative artist, Costanzo has been instrumental in the creation of numerous special projects including </w:t>
      </w:r>
      <w:r w:rsidRPr="0068515B">
        <w:rPr>
          <w:rFonts w:ascii="Arial" w:eastAsia="Corbel" w:hAnsi="Arial" w:cs="Arial"/>
          <w:i/>
          <w:iCs/>
          <w:sz w:val="20"/>
          <w:szCs w:val="20"/>
          <w:lang w:val="en-GB"/>
          <w:rPrChange w:id="13" w:author="Evi Jaman" w:date="2026-09-07T11:06:00Z" w16du:dateUtc="2026-09-07T10:06:00Z">
            <w:rPr>
              <w:rFonts w:ascii="Arial" w:eastAsia="Corbel" w:hAnsi="Arial" w:cs="Arial"/>
              <w:sz w:val="20"/>
              <w:szCs w:val="20"/>
              <w:lang w:val="en-GB"/>
            </w:rPr>
          </w:rPrChange>
        </w:rPr>
        <w:t>The Tales of Genji</w:t>
      </w:r>
      <w:r w:rsidRPr="00965802">
        <w:rPr>
          <w:rFonts w:ascii="Arial" w:eastAsia="Corbel" w:hAnsi="Arial" w:cs="Arial"/>
          <w:sz w:val="20"/>
          <w:szCs w:val="20"/>
          <w:lang w:val="en-GB"/>
        </w:rPr>
        <w:t xml:space="preserve">, performed to sold-out houses in Kyoto, combining traditional Kabuki, Noh actors, dancers and western music and, as a member of their Artistic Council, two critically acclaimed shows at New York’s National Sawdust: </w:t>
      </w:r>
      <w:r w:rsidRPr="0068515B">
        <w:rPr>
          <w:rFonts w:ascii="Arial" w:eastAsia="Corbel" w:hAnsi="Arial" w:cs="Arial"/>
          <w:i/>
          <w:iCs/>
          <w:sz w:val="20"/>
          <w:szCs w:val="20"/>
          <w:lang w:val="en-GB"/>
          <w:rPrChange w:id="14" w:author="Evi Jaman" w:date="2026-09-07T11:06:00Z" w16du:dateUtc="2026-09-07T10:06:00Z">
            <w:rPr>
              <w:rFonts w:ascii="Arial" w:eastAsia="Corbel" w:hAnsi="Arial" w:cs="Arial"/>
              <w:sz w:val="20"/>
              <w:szCs w:val="20"/>
              <w:lang w:val="en-GB"/>
            </w:rPr>
          </w:rPrChange>
        </w:rPr>
        <w:t xml:space="preserve">Aci, Galatea e </w:t>
      </w:r>
      <w:proofErr w:type="spellStart"/>
      <w:r w:rsidRPr="0068515B">
        <w:rPr>
          <w:rFonts w:ascii="Arial" w:eastAsia="Corbel" w:hAnsi="Arial" w:cs="Arial"/>
          <w:i/>
          <w:iCs/>
          <w:sz w:val="20"/>
          <w:szCs w:val="20"/>
          <w:lang w:val="en-GB"/>
          <w:rPrChange w:id="15" w:author="Evi Jaman" w:date="2026-09-07T11:06:00Z" w16du:dateUtc="2026-09-07T10:06:00Z">
            <w:rPr>
              <w:rFonts w:ascii="Arial" w:eastAsia="Corbel" w:hAnsi="Arial" w:cs="Arial"/>
              <w:sz w:val="20"/>
              <w:szCs w:val="20"/>
              <w:lang w:val="en-GB"/>
            </w:rPr>
          </w:rPrChange>
        </w:rPr>
        <w:t>Polifemo</w:t>
      </w:r>
      <w:proofErr w:type="spellEnd"/>
      <w:r w:rsidRPr="00965802">
        <w:rPr>
          <w:rFonts w:ascii="Arial" w:eastAsia="Corbel" w:hAnsi="Arial" w:cs="Arial"/>
          <w:sz w:val="20"/>
          <w:szCs w:val="20"/>
          <w:lang w:val="en-GB"/>
        </w:rPr>
        <w:t xml:space="preserve"> and Matthew Aucoin’s </w:t>
      </w:r>
      <w:r w:rsidRPr="0068515B">
        <w:rPr>
          <w:rFonts w:ascii="Arial" w:eastAsia="Corbel" w:hAnsi="Arial" w:cs="Arial"/>
          <w:i/>
          <w:iCs/>
          <w:sz w:val="20"/>
          <w:szCs w:val="20"/>
          <w:lang w:val="en-GB"/>
          <w:rPrChange w:id="16" w:author="Evi Jaman" w:date="2026-09-07T11:06:00Z" w16du:dateUtc="2026-09-07T10:06:00Z">
            <w:rPr>
              <w:rFonts w:ascii="Arial" w:eastAsia="Corbel" w:hAnsi="Arial" w:cs="Arial"/>
              <w:sz w:val="20"/>
              <w:szCs w:val="20"/>
              <w:lang w:val="en-GB"/>
            </w:rPr>
          </w:rPrChange>
        </w:rPr>
        <w:t>Orphic Moments</w:t>
      </w:r>
      <w:r w:rsidRPr="00965802">
        <w:rPr>
          <w:rFonts w:ascii="Arial" w:eastAsia="Corbel" w:hAnsi="Arial" w:cs="Arial"/>
          <w:sz w:val="20"/>
          <w:szCs w:val="20"/>
          <w:lang w:val="en-GB"/>
        </w:rPr>
        <w:t>. </w:t>
      </w:r>
      <w:del w:id="17" w:author="Evi Jaman" w:date="2026-09-07T11:06:00Z" w16du:dateUtc="2026-09-07T10:06:00Z">
        <w:r w:rsidRPr="00965802" w:rsidDel="0068515B">
          <w:rPr>
            <w:rFonts w:ascii="Arial" w:eastAsia="Corbel" w:hAnsi="Arial" w:cs="Arial"/>
            <w:sz w:val="20"/>
            <w:szCs w:val="20"/>
            <w:lang w:val="en-GB"/>
          </w:rPr>
          <w:delText xml:space="preserve"> </w:delText>
        </w:r>
      </w:del>
      <w:r w:rsidRPr="00965802">
        <w:rPr>
          <w:rFonts w:ascii="Arial" w:eastAsia="Corbel" w:hAnsi="Arial" w:cs="Arial"/>
          <w:sz w:val="20"/>
          <w:szCs w:val="20"/>
          <w:lang w:val="en-GB"/>
        </w:rPr>
        <w:t xml:space="preserve">During the pandemic, he conceived and produced the New York Philharmonic Orchestra’s Bandwagon project, an initiative which spontaneously took its musicians to every borough of New York City ensuring classical music continued to be heard while theatres were closed. </w:t>
      </w:r>
      <w:del w:id="18" w:author="Evi Jaman" w:date="2026-09-07T11:06:00Z" w16du:dateUtc="2026-09-07T10:06:00Z">
        <w:r w:rsidRPr="00965802" w:rsidDel="0068515B">
          <w:rPr>
            <w:rFonts w:ascii="Arial" w:eastAsia="Corbel" w:hAnsi="Arial" w:cs="Arial"/>
            <w:sz w:val="20"/>
            <w:szCs w:val="20"/>
            <w:lang w:val="en-GB"/>
          </w:rPr>
          <w:delText> </w:delText>
        </w:r>
      </w:del>
      <w:r w:rsidRPr="00965802">
        <w:rPr>
          <w:rFonts w:ascii="Arial" w:eastAsia="Corbel" w:hAnsi="Arial" w:cs="Arial"/>
          <w:sz w:val="20"/>
          <w:szCs w:val="20"/>
          <w:lang w:val="en-GB"/>
        </w:rPr>
        <w:t>In 2024, Costanzo became the General Director and President of Philadelphia Opera.</w:t>
      </w:r>
    </w:p>
    <w:p w14:paraId="564BD13E" w14:textId="77777777" w:rsidR="00965802" w:rsidRPr="00965802" w:rsidRDefault="00965802" w:rsidP="00965802">
      <w:pPr>
        <w:rPr>
          <w:rFonts w:ascii="Arial" w:eastAsia="Corbel" w:hAnsi="Arial" w:cs="Arial"/>
          <w:sz w:val="20"/>
          <w:szCs w:val="20"/>
          <w:lang w:val="en-GB"/>
        </w:rPr>
      </w:pPr>
    </w:p>
    <w:p w14:paraId="7611FC7B" w14:textId="56640DBD" w:rsidR="00D04671" w:rsidRDefault="00D04671" w:rsidP="001E0EB6">
      <w:pPr>
        <w:pStyle w:val="NoSpacing"/>
      </w:pPr>
      <w:r>
        <w:rPr>
          <w:rFonts w:ascii="Arial" w:hAnsi="Arial" w:cs="Arial"/>
          <w:noProof/>
          <w:sz w:val="20"/>
          <w:szCs w:val="20"/>
        </w:rPr>
        <w:drawing>
          <wp:anchor distT="0" distB="0" distL="114300" distR="114300" simplePos="0" relativeHeight="251656704" behindDoc="0" locked="0" layoutInCell="1" allowOverlap="1" wp14:anchorId="33DB73A8" wp14:editId="09E56837">
            <wp:simplePos x="0" y="0"/>
            <wp:positionH relativeFrom="leftMargin">
              <wp:posOffset>855345</wp:posOffset>
            </wp:positionH>
            <wp:positionV relativeFrom="paragraph">
              <wp:posOffset>128905</wp:posOffset>
            </wp:positionV>
            <wp:extent cx="280670" cy="228600"/>
            <wp:effectExtent l="0" t="0" r="5080" b="0"/>
            <wp:wrapTight wrapText="bothSides">
              <wp:wrapPolygon edited="0">
                <wp:start x="0" y="0"/>
                <wp:lineTo x="0" y="19800"/>
                <wp:lineTo x="14661" y="19800"/>
                <wp:lineTo x="16127" y="18000"/>
                <wp:lineTo x="20525" y="3600"/>
                <wp:lineTo x="20525" y="0"/>
                <wp:lineTo x="0" y="0"/>
              </wp:wrapPolygon>
            </wp:wrapTight>
            <wp:docPr id="2" name="Picture 2" descr="Description: Description: Macintosh HD:Users:annablaseby:Downloads:Twitter_logo_blue.eps-2.pd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Macintosh HD:Users:annablaseby:Downloads:Twitter_logo_blue.eps-2.pdf"/>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670" cy="228600"/>
                    </a:xfrm>
                    <a:prstGeom prst="rect">
                      <a:avLst/>
                    </a:prstGeom>
                    <a:noFill/>
                  </pic:spPr>
                </pic:pic>
              </a:graphicData>
            </a:graphic>
            <wp14:sizeRelH relativeFrom="page">
              <wp14:pctWidth>0</wp14:pctWidth>
            </wp14:sizeRelH>
            <wp14:sizeRelV relativeFrom="page">
              <wp14:pctHeight>0</wp14:pctHeight>
            </wp14:sizeRelV>
          </wp:anchor>
        </w:drawing>
      </w:r>
    </w:p>
    <w:p w14:paraId="10278390" w14:textId="77777777" w:rsidR="00C23D42" w:rsidRDefault="00B22AD3" w:rsidP="001E0EB6">
      <w:pPr>
        <w:pStyle w:val="NoSpacing"/>
      </w:pPr>
      <w:hyperlink r:id="rId8" w:history="1">
        <w:proofErr w:type="spellStart"/>
        <w:r w:rsidRPr="00B22AD3">
          <w:rPr>
            <w:rStyle w:val="Hyperlink"/>
            <w:rFonts w:ascii="Arial" w:hAnsi="Arial" w:cs="Arial"/>
            <w:sz w:val="20"/>
            <w:szCs w:val="20"/>
          </w:rPr>
          <w:t>A_R_Costanzo</w:t>
        </w:r>
        <w:proofErr w:type="spellEnd"/>
      </w:hyperlink>
      <w:r w:rsidR="0013458E">
        <w:t xml:space="preserve"> </w:t>
      </w:r>
      <w:r w:rsidR="00B2490E">
        <w:tab/>
      </w:r>
      <w:r w:rsidR="0013458E">
        <w:t xml:space="preserve"> </w:t>
      </w:r>
    </w:p>
    <w:p w14:paraId="5BD1C78E" w14:textId="576FDE15" w:rsidR="00C23D42" w:rsidRDefault="00C23D42" w:rsidP="001E0EB6">
      <w:pPr>
        <w:pStyle w:val="NoSpacing"/>
      </w:pPr>
      <w:r>
        <w:rPr>
          <w:rFonts w:ascii="Arial" w:hAnsi="Arial" w:cs="Arial"/>
          <w:noProof/>
          <w:sz w:val="20"/>
          <w:szCs w:val="20"/>
        </w:rPr>
        <w:drawing>
          <wp:anchor distT="0" distB="0" distL="114300" distR="114300" simplePos="0" relativeHeight="251657728" behindDoc="0" locked="0" layoutInCell="1" allowOverlap="1" wp14:anchorId="210064C3" wp14:editId="62557E26">
            <wp:simplePos x="0" y="0"/>
            <wp:positionH relativeFrom="leftMargin">
              <wp:posOffset>889000</wp:posOffset>
            </wp:positionH>
            <wp:positionV relativeFrom="paragraph">
              <wp:posOffset>135255</wp:posOffset>
            </wp:positionV>
            <wp:extent cx="236855" cy="236855"/>
            <wp:effectExtent l="0" t="0" r="0" b="0"/>
            <wp:wrapTight wrapText="bothSides">
              <wp:wrapPolygon edited="0">
                <wp:start x="0" y="0"/>
                <wp:lineTo x="0" y="19110"/>
                <wp:lineTo x="19110" y="19110"/>
                <wp:lineTo x="19110" y="0"/>
                <wp:lineTo x="0" y="0"/>
              </wp:wrapPolygon>
            </wp:wrapTight>
            <wp:docPr id="3" name="Picture 3" descr="Instagram-v0519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nstagram-v051916"/>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pic:spPr>
                </pic:pic>
              </a:graphicData>
            </a:graphic>
            <wp14:sizeRelH relativeFrom="page">
              <wp14:pctWidth>0</wp14:pctWidth>
            </wp14:sizeRelH>
            <wp14:sizeRelV relativeFrom="page">
              <wp14:pctHeight>0</wp14:pctHeight>
            </wp14:sizeRelV>
          </wp:anchor>
        </w:drawing>
      </w:r>
    </w:p>
    <w:p w14:paraId="056CA3FA" w14:textId="0A3C0F7E" w:rsidR="00B22AD3" w:rsidRDefault="001E0EB6" w:rsidP="001E0EB6">
      <w:pPr>
        <w:pStyle w:val="NoSpacing"/>
        <w:rPr>
          <w:rStyle w:val="Hyperlink"/>
          <w:rFonts w:ascii="Arial" w:hAnsi="Arial" w:cs="Arial"/>
          <w:sz w:val="20"/>
          <w:szCs w:val="20"/>
        </w:rPr>
      </w:pPr>
      <w:hyperlink r:id="rId10" w:history="1">
        <w:proofErr w:type="spellStart"/>
        <w:r w:rsidRPr="001E0EB6">
          <w:rPr>
            <w:rStyle w:val="Hyperlink"/>
            <w:rFonts w:ascii="Arial" w:hAnsi="Arial" w:cs="Arial"/>
            <w:sz w:val="20"/>
            <w:szCs w:val="20"/>
          </w:rPr>
          <w:t>arcostanzo</w:t>
        </w:r>
        <w:proofErr w:type="spellEnd"/>
      </w:hyperlink>
    </w:p>
    <w:p w14:paraId="31F66421" w14:textId="77777777" w:rsidR="00EF523D" w:rsidRDefault="00EF523D" w:rsidP="001E0EB6">
      <w:pPr>
        <w:pStyle w:val="NoSpacing"/>
        <w:rPr>
          <w:rStyle w:val="Hyperlink"/>
          <w:rFonts w:ascii="Arial" w:hAnsi="Arial" w:cs="Arial"/>
          <w:sz w:val="20"/>
          <w:szCs w:val="20"/>
        </w:rPr>
      </w:pPr>
    </w:p>
    <w:p w14:paraId="4FE8FDE6" w14:textId="0B0F7D3E" w:rsidR="00EF523D" w:rsidRPr="00D04671" w:rsidRDefault="00EF523D" w:rsidP="00EF523D">
      <w:pPr>
        <w:pStyle w:val="NoSpacing"/>
      </w:pPr>
    </w:p>
    <w:sectPr w:rsidR="00EF523D" w:rsidRPr="00D04671" w:rsidSect="000512B6">
      <w:headerReference w:type="default" r:id="rId11"/>
      <w:footerReference w:type="default" r:id="rId12"/>
      <w:pgSz w:w="11900" w:h="16840"/>
      <w:pgMar w:top="1701" w:right="1797" w:bottom="1440" w:left="1797" w:header="141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FA6135" w14:textId="77777777" w:rsidR="001F4747" w:rsidRDefault="001F4747" w:rsidP="00005774">
      <w:r>
        <w:separator/>
      </w:r>
    </w:p>
  </w:endnote>
  <w:endnote w:type="continuationSeparator" w:id="0">
    <w:p w14:paraId="6D6FC661" w14:textId="77777777" w:rsidR="001F4747" w:rsidRDefault="001F4747" w:rsidP="00005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D7BF01" w14:textId="2618080C" w:rsidR="005E46BF" w:rsidRPr="004512EC" w:rsidRDefault="00D25AB1" w:rsidP="009C2271">
    <w:pPr>
      <w:ind w:right="26"/>
      <w:rPr>
        <w:rFonts w:ascii="Arial" w:hAnsi="Arial" w:cs="Arial"/>
        <w:sz w:val="20"/>
        <w:szCs w:val="20"/>
      </w:rPr>
    </w:pPr>
    <w:r>
      <w:rPr>
        <w:rFonts w:ascii="Arial" w:hAnsi="Arial" w:cs="Arial"/>
        <w:sz w:val="20"/>
        <w:szCs w:val="20"/>
      </w:rPr>
      <w:t>20</w:t>
    </w:r>
    <w:r w:rsidR="00600B77">
      <w:rPr>
        <w:rFonts w:ascii="Arial" w:hAnsi="Arial" w:cs="Arial"/>
        <w:sz w:val="20"/>
        <w:szCs w:val="20"/>
      </w:rPr>
      <w:t>2</w:t>
    </w:r>
    <w:r w:rsidR="001E73DD">
      <w:rPr>
        <w:rFonts w:ascii="Arial" w:hAnsi="Arial" w:cs="Arial"/>
        <w:sz w:val="20"/>
        <w:szCs w:val="20"/>
      </w:rPr>
      <w:t>6/27</w:t>
    </w:r>
    <w:r w:rsidR="008D5A70">
      <w:rPr>
        <w:rFonts w:ascii="Arial" w:hAnsi="Arial" w:cs="Arial"/>
        <w:sz w:val="20"/>
        <w:szCs w:val="20"/>
      </w:rPr>
      <w:t xml:space="preserve"> </w:t>
    </w:r>
    <w:r w:rsidR="005E46BF" w:rsidRPr="004512EC">
      <w:rPr>
        <w:rFonts w:ascii="Arial" w:hAnsi="Arial" w:cs="Arial"/>
        <w:sz w:val="20"/>
        <w:szCs w:val="20"/>
      </w:rPr>
      <w:t xml:space="preserve">season only. Please contact </w:t>
    </w:r>
    <w:proofErr w:type="spellStart"/>
    <w:r w:rsidR="005E46BF" w:rsidRPr="004512EC">
      <w:rPr>
        <w:rFonts w:ascii="Arial" w:hAnsi="Arial" w:cs="Arial"/>
        <w:sz w:val="20"/>
        <w:szCs w:val="20"/>
      </w:rPr>
      <w:t>HarrisonParrott</w:t>
    </w:r>
    <w:proofErr w:type="spellEnd"/>
    <w:r w:rsidR="005E46BF" w:rsidRPr="004512EC">
      <w:rPr>
        <w:rFonts w:ascii="Arial" w:hAnsi="Arial" w:cs="Arial"/>
        <w:sz w:val="20"/>
        <w:szCs w:val="20"/>
      </w:rPr>
      <w:t xml:space="preserve"> if you wish to edit this biography.</w:t>
    </w:r>
  </w:p>
  <w:p w14:paraId="5AC76885" w14:textId="77777777" w:rsidR="005E46BF" w:rsidRDefault="005E4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3CC4F9" w14:textId="77777777" w:rsidR="001F4747" w:rsidRDefault="001F4747" w:rsidP="00005774">
      <w:r>
        <w:separator/>
      </w:r>
    </w:p>
  </w:footnote>
  <w:footnote w:type="continuationSeparator" w:id="0">
    <w:p w14:paraId="3D343B19" w14:textId="77777777" w:rsidR="001F4747" w:rsidRDefault="001F4747" w:rsidP="00005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A21E1B" w14:textId="77777777" w:rsidR="005E46BF" w:rsidRPr="00005774" w:rsidRDefault="00CF7385" w:rsidP="00005774">
    <w:pPr>
      <w:pStyle w:val="Header"/>
    </w:pPr>
    <w:r>
      <w:rPr>
        <w:noProof/>
      </w:rPr>
      <w:drawing>
        <wp:anchor distT="0" distB="0" distL="114300" distR="114300" simplePos="0" relativeHeight="251657728" behindDoc="0" locked="0" layoutInCell="1" allowOverlap="1" wp14:anchorId="7F990A02" wp14:editId="2D21F36D">
          <wp:simplePos x="0" y="0"/>
          <wp:positionH relativeFrom="margin">
            <wp:posOffset>1738630</wp:posOffset>
          </wp:positionH>
          <wp:positionV relativeFrom="paragraph">
            <wp:posOffset>-605790</wp:posOffset>
          </wp:positionV>
          <wp:extent cx="1800225" cy="674370"/>
          <wp:effectExtent l="0" t="0" r="0" b="0"/>
          <wp:wrapSquare wrapText="bothSides"/>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743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F4A48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5635642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vi Jaman">
    <w15:presenceInfo w15:providerId="AD" w15:userId="S::evi.jaman@harrisonparrott.co.uk::eb7069e6-94ed-4ca2-8f48-b7c995c5934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4BD"/>
    <w:rsid w:val="00005774"/>
    <w:rsid w:val="000155D9"/>
    <w:rsid w:val="00020644"/>
    <w:rsid w:val="0002685A"/>
    <w:rsid w:val="00042A24"/>
    <w:rsid w:val="000512B6"/>
    <w:rsid w:val="000649FC"/>
    <w:rsid w:val="0006611B"/>
    <w:rsid w:val="000742E7"/>
    <w:rsid w:val="00075069"/>
    <w:rsid w:val="00082ACB"/>
    <w:rsid w:val="000A22CD"/>
    <w:rsid w:val="000A60EA"/>
    <w:rsid w:val="000D224D"/>
    <w:rsid w:val="000D6446"/>
    <w:rsid w:val="000E67B4"/>
    <w:rsid w:val="0010270E"/>
    <w:rsid w:val="00121D39"/>
    <w:rsid w:val="0013458E"/>
    <w:rsid w:val="00145B37"/>
    <w:rsid w:val="001634BC"/>
    <w:rsid w:val="001761C6"/>
    <w:rsid w:val="00193093"/>
    <w:rsid w:val="001C70D9"/>
    <w:rsid w:val="001D087A"/>
    <w:rsid w:val="001D4544"/>
    <w:rsid w:val="001D6874"/>
    <w:rsid w:val="001E0EB6"/>
    <w:rsid w:val="001E73DD"/>
    <w:rsid w:val="001F4747"/>
    <w:rsid w:val="00201625"/>
    <w:rsid w:val="00210897"/>
    <w:rsid w:val="0022689F"/>
    <w:rsid w:val="00227CE7"/>
    <w:rsid w:val="002335BA"/>
    <w:rsid w:val="00234954"/>
    <w:rsid w:val="002403ED"/>
    <w:rsid w:val="00256BDE"/>
    <w:rsid w:val="00262BBA"/>
    <w:rsid w:val="00273EC0"/>
    <w:rsid w:val="00277C18"/>
    <w:rsid w:val="00292C77"/>
    <w:rsid w:val="002945F9"/>
    <w:rsid w:val="002D3C0B"/>
    <w:rsid w:val="002D599C"/>
    <w:rsid w:val="002E60EC"/>
    <w:rsid w:val="00305EB3"/>
    <w:rsid w:val="00324CA2"/>
    <w:rsid w:val="0032636F"/>
    <w:rsid w:val="00332294"/>
    <w:rsid w:val="00337254"/>
    <w:rsid w:val="003443EC"/>
    <w:rsid w:val="00351571"/>
    <w:rsid w:val="00362533"/>
    <w:rsid w:val="003C253E"/>
    <w:rsid w:val="00403AF9"/>
    <w:rsid w:val="00426DF1"/>
    <w:rsid w:val="0044568D"/>
    <w:rsid w:val="004512EC"/>
    <w:rsid w:val="00452080"/>
    <w:rsid w:val="00461D62"/>
    <w:rsid w:val="004655D0"/>
    <w:rsid w:val="004727BE"/>
    <w:rsid w:val="00492EBE"/>
    <w:rsid w:val="004A5AD7"/>
    <w:rsid w:val="004D0DAD"/>
    <w:rsid w:val="004D0EC9"/>
    <w:rsid w:val="004E77F9"/>
    <w:rsid w:val="00501C6B"/>
    <w:rsid w:val="00523985"/>
    <w:rsid w:val="00525DC9"/>
    <w:rsid w:val="00550BE0"/>
    <w:rsid w:val="0057194B"/>
    <w:rsid w:val="00572521"/>
    <w:rsid w:val="005975CE"/>
    <w:rsid w:val="005A49BC"/>
    <w:rsid w:val="005B7BE9"/>
    <w:rsid w:val="005D6749"/>
    <w:rsid w:val="005E1C64"/>
    <w:rsid w:val="005E46BF"/>
    <w:rsid w:val="005F0CDF"/>
    <w:rsid w:val="00600B75"/>
    <w:rsid w:val="00600B77"/>
    <w:rsid w:val="00607896"/>
    <w:rsid w:val="00611DA9"/>
    <w:rsid w:val="00616614"/>
    <w:rsid w:val="006320BB"/>
    <w:rsid w:val="006338F5"/>
    <w:rsid w:val="00640F69"/>
    <w:rsid w:val="00675104"/>
    <w:rsid w:val="00683782"/>
    <w:rsid w:val="00684873"/>
    <w:rsid w:val="0068515B"/>
    <w:rsid w:val="00695F03"/>
    <w:rsid w:val="006A102E"/>
    <w:rsid w:val="006B0B3D"/>
    <w:rsid w:val="006B6466"/>
    <w:rsid w:val="006D1AB9"/>
    <w:rsid w:val="006D3FCE"/>
    <w:rsid w:val="006D504C"/>
    <w:rsid w:val="00724929"/>
    <w:rsid w:val="00740653"/>
    <w:rsid w:val="00751025"/>
    <w:rsid w:val="00775E2B"/>
    <w:rsid w:val="00777B7C"/>
    <w:rsid w:val="0078444B"/>
    <w:rsid w:val="007914F7"/>
    <w:rsid w:val="00793DD8"/>
    <w:rsid w:val="007D3148"/>
    <w:rsid w:val="007F537D"/>
    <w:rsid w:val="00800EC1"/>
    <w:rsid w:val="008176F9"/>
    <w:rsid w:val="00836628"/>
    <w:rsid w:val="00844348"/>
    <w:rsid w:val="00846981"/>
    <w:rsid w:val="008814E0"/>
    <w:rsid w:val="00885730"/>
    <w:rsid w:val="008B362F"/>
    <w:rsid w:val="008C4408"/>
    <w:rsid w:val="008D5A70"/>
    <w:rsid w:val="008E7661"/>
    <w:rsid w:val="008F1379"/>
    <w:rsid w:val="008F1C02"/>
    <w:rsid w:val="00921015"/>
    <w:rsid w:val="00935B3E"/>
    <w:rsid w:val="00965802"/>
    <w:rsid w:val="00994D52"/>
    <w:rsid w:val="009A54BD"/>
    <w:rsid w:val="009C2271"/>
    <w:rsid w:val="009C53BE"/>
    <w:rsid w:val="009D18DD"/>
    <w:rsid w:val="009D2C8B"/>
    <w:rsid w:val="009F4A83"/>
    <w:rsid w:val="00A058F1"/>
    <w:rsid w:val="00A11AB9"/>
    <w:rsid w:val="00A2553F"/>
    <w:rsid w:val="00A27CB5"/>
    <w:rsid w:val="00A3192D"/>
    <w:rsid w:val="00A35D03"/>
    <w:rsid w:val="00A65D9A"/>
    <w:rsid w:val="00A66942"/>
    <w:rsid w:val="00AA4314"/>
    <w:rsid w:val="00AA59C2"/>
    <w:rsid w:val="00AA655F"/>
    <w:rsid w:val="00AB238B"/>
    <w:rsid w:val="00AB498E"/>
    <w:rsid w:val="00AC2853"/>
    <w:rsid w:val="00AC3E44"/>
    <w:rsid w:val="00AD1EBC"/>
    <w:rsid w:val="00AE1D59"/>
    <w:rsid w:val="00AF3A4C"/>
    <w:rsid w:val="00B00DA6"/>
    <w:rsid w:val="00B22AD3"/>
    <w:rsid w:val="00B2490E"/>
    <w:rsid w:val="00B27009"/>
    <w:rsid w:val="00B31B3D"/>
    <w:rsid w:val="00B352B7"/>
    <w:rsid w:val="00B6435C"/>
    <w:rsid w:val="00B82D13"/>
    <w:rsid w:val="00B86D63"/>
    <w:rsid w:val="00BB5A5A"/>
    <w:rsid w:val="00BC174F"/>
    <w:rsid w:val="00BC1A1F"/>
    <w:rsid w:val="00BC248E"/>
    <w:rsid w:val="00BD4DCA"/>
    <w:rsid w:val="00BE32EF"/>
    <w:rsid w:val="00BF0B91"/>
    <w:rsid w:val="00C03FF6"/>
    <w:rsid w:val="00C07033"/>
    <w:rsid w:val="00C23C4F"/>
    <w:rsid w:val="00C23D42"/>
    <w:rsid w:val="00C3435E"/>
    <w:rsid w:val="00C3742F"/>
    <w:rsid w:val="00C41E6E"/>
    <w:rsid w:val="00C5324C"/>
    <w:rsid w:val="00C54FBE"/>
    <w:rsid w:val="00C6596F"/>
    <w:rsid w:val="00C70907"/>
    <w:rsid w:val="00C77137"/>
    <w:rsid w:val="00C83257"/>
    <w:rsid w:val="00C86F40"/>
    <w:rsid w:val="00C90D24"/>
    <w:rsid w:val="00C95A91"/>
    <w:rsid w:val="00CB7880"/>
    <w:rsid w:val="00CE354F"/>
    <w:rsid w:val="00CE6ACF"/>
    <w:rsid w:val="00CE6CEC"/>
    <w:rsid w:val="00CF4061"/>
    <w:rsid w:val="00CF7385"/>
    <w:rsid w:val="00D04671"/>
    <w:rsid w:val="00D10FE9"/>
    <w:rsid w:val="00D14A59"/>
    <w:rsid w:val="00D25994"/>
    <w:rsid w:val="00D25AB1"/>
    <w:rsid w:val="00D33890"/>
    <w:rsid w:val="00D36560"/>
    <w:rsid w:val="00D375D4"/>
    <w:rsid w:val="00D44C25"/>
    <w:rsid w:val="00D61364"/>
    <w:rsid w:val="00D87408"/>
    <w:rsid w:val="00DD1418"/>
    <w:rsid w:val="00DD77B9"/>
    <w:rsid w:val="00E03B3C"/>
    <w:rsid w:val="00E23EBD"/>
    <w:rsid w:val="00E60670"/>
    <w:rsid w:val="00E814E1"/>
    <w:rsid w:val="00E84CF5"/>
    <w:rsid w:val="00E8717A"/>
    <w:rsid w:val="00EA4932"/>
    <w:rsid w:val="00EB018E"/>
    <w:rsid w:val="00EB7727"/>
    <w:rsid w:val="00EF523D"/>
    <w:rsid w:val="00F16E99"/>
    <w:rsid w:val="00F24544"/>
    <w:rsid w:val="00F26A31"/>
    <w:rsid w:val="00F3321B"/>
    <w:rsid w:val="00F36E3F"/>
    <w:rsid w:val="00F427A0"/>
    <w:rsid w:val="00F518B8"/>
    <w:rsid w:val="00F53601"/>
    <w:rsid w:val="00F637C8"/>
    <w:rsid w:val="00F76CA2"/>
    <w:rsid w:val="00F91272"/>
    <w:rsid w:val="00FA4BB2"/>
    <w:rsid w:val="00FA585D"/>
    <w:rsid w:val="00FB2813"/>
    <w:rsid w:val="00FB2BA1"/>
    <w:rsid w:val="00FD180A"/>
    <w:rsid w:val="00FD53AE"/>
    <w:rsid w:val="00FE5826"/>
    <w:rsid w:val="00FE7179"/>
    <w:rsid w:val="00FF385E"/>
    <w:rsid w:val="0321F7D4"/>
    <w:rsid w:val="03AF1C3E"/>
    <w:rsid w:val="04232BBA"/>
    <w:rsid w:val="052C17B3"/>
    <w:rsid w:val="07C3C230"/>
    <w:rsid w:val="0E28AB94"/>
    <w:rsid w:val="0FEE152F"/>
    <w:rsid w:val="11604C56"/>
    <w:rsid w:val="11628D4D"/>
    <w:rsid w:val="125EF7D3"/>
    <w:rsid w:val="12BA2369"/>
    <w:rsid w:val="13320BCB"/>
    <w:rsid w:val="13E02B89"/>
    <w:rsid w:val="16E5F964"/>
    <w:rsid w:val="17E5C1DA"/>
    <w:rsid w:val="1A7280C0"/>
    <w:rsid w:val="1C38C541"/>
    <w:rsid w:val="1D7A20F0"/>
    <w:rsid w:val="2029ECAC"/>
    <w:rsid w:val="20911B65"/>
    <w:rsid w:val="21E55844"/>
    <w:rsid w:val="22120E71"/>
    <w:rsid w:val="22AE77D5"/>
    <w:rsid w:val="22E71587"/>
    <w:rsid w:val="23105393"/>
    <w:rsid w:val="2437FDCA"/>
    <w:rsid w:val="25379A19"/>
    <w:rsid w:val="26FEAFA1"/>
    <w:rsid w:val="274161DA"/>
    <w:rsid w:val="278A6072"/>
    <w:rsid w:val="27CE71ED"/>
    <w:rsid w:val="27D80E35"/>
    <w:rsid w:val="296275AD"/>
    <w:rsid w:val="29B7A695"/>
    <w:rsid w:val="2AAA8370"/>
    <w:rsid w:val="2B4A847F"/>
    <w:rsid w:val="2CAA28E7"/>
    <w:rsid w:val="2D613AD7"/>
    <w:rsid w:val="2F214DB6"/>
    <w:rsid w:val="2F946BA0"/>
    <w:rsid w:val="3103059A"/>
    <w:rsid w:val="31BF2112"/>
    <w:rsid w:val="32DADE7E"/>
    <w:rsid w:val="3390B75C"/>
    <w:rsid w:val="39D7A361"/>
    <w:rsid w:val="3A754BA5"/>
    <w:rsid w:val="3CA540F9"/>
    <w:rsid w:val="3CD5E258"/>
    <w:rsid w:val="3E17B346"/>
    <w:rsid w:val="3EDFE851"/>
    <w:rsid w:val="3EEA6056"/>
    <w:rsid w:val="3FA03929"/>
    <w:rsid w:val="40104A17"/>
    <w:rsid w:val="416B0B20"/>
    <w:rsid w:val="4239630D"/>
    <w:rsid w:val="4403058E"/>
    <w:rsid w:val="47B545C6"/>
    <w:rsid w:val="4BD1685C"/>
    <w:rsid w:val="4DF0AA59"/>
    <w:rsid w:val="4F4A2BAF"/>
    <w:rsid w:val="54157EEB"/>
    <w:rsid w:val="5444D156"/>
    <w:rsid w:val="550CEC4B"/>
    <w:rsid w:val="56059184"/>
    <w:rsid w:val="56FF3D40"/>
    <w:rsid w:val="572CA3AC"/>
    <w:rsid w:val="5ADDCEB3"/>
    <w:rsid w:val="6148442B"/>
    <w:rsid w:val="617607E3"/>
    <w:rsid w:val="63407312"/>
    <w:rsid w:val="652FDFE1"/>
    <w:rsid w:val="66062459"/>
    <w:rsid w:val="679B2AD7"/>
    <w:rsid w:val="695E2385"/>
    <w:rsid w:val="6B63D001"/>
    <w:rsid w:val="6B899AC5"/>
    <w:rsid w:val="6B9F2165"/>
    <w:rsid w:val="6CFFEE48"/>
    <w:rsid w:val="709D322A"/>
    <w:rsid w:val="71AB2431"/>
    <w:rsid w:val="72A300F1"/>
    <w:rsid w:val="72B59C5D"/>
    <w:rsid w:val="752F1C45"/>
    <w:rsid w:val="759FB885"/>
    <w:rsid w:val="76E2FEE8"/>
    <w:rsid w:val="77BD0F86"/>
    <w:rsid w:val="77F31F17"/>
    <w:rsid w:val="784E98E4"/>
    <w:rsid w:val="78B68A89"/>
    <w:rsid w:val="7966857D"/>
    <w:rsid w:val="7AD0A7EC"/>
    <w:rsid w:val="7AD0FD31"/>
    <w:rsid w:val="7B065FB8"/>
    <w:rsid w:val="7B8ED372"/>
    <w:rsid w:val="7C825E6C"/>
    <w:rsid w:val="7CF223E6"/>
    <w:rsid w:val="7D210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48D0E"/>
  <w15:chartTrackingRefBased/>
  <w15:docId w15:val="{33B54C8F-0FFA-4E18-8EDA-73B5F7AE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774"/>
    <w:pPr>
      <w:tabs>
        <w:tab w:val="center" w:pos="4320"/>
        <w:tab w:val="right" w:pos="8640"/>
      </w:tabs>
    </w:pPr>
  </w:style>
  <w:style w:type="character" w:customStyle="1" w:styleId="HeaderChar">
    <w:name w:val="Header Char"/>
    <w:basedOn w:val="DefaultParagraphFont"/>
    <w:link w:val="Header"/>
    <w:uiPriority w:val="99"/>
    <w:rsid w:val="00005774"/>
  </w:style>
  <w:style w:type="paragraph" w:styleId="Footer">
    <w:name w:val="footer"/>
    <w:basedOn w:val="Normal"/>
    <w:link w:val="FooterChar"/>
    <w:uiPriority w:val="99"/>
    <w:unhideWhenUsed/>
    <w:rsid w:val="00005774"/>
    <w:pPr>
      <w:tabs>
        <w:tab w:val="center" w:pos="4320"/>
        <w:tab w:val="right" w:pos="8640"/>
      </w:tabs>
    </w:pPr>
  </w:style>
  <w:style w:type="character" w:customStyle="1" w:styleId="FooterChar">
    <w:name w:val="Footer Char"/>
    <w:basedOn w:val="DefaultParagraphFont"/>
    <w:link w:val="Footer"/>
    <w:uiPriority w:val="99"/>
    <w:rsid w:val="00005774"/>
  </w:style>
  <w:style w:type="paragraph" w:styleId="NormalWeb">
    <w:name w:val="Normal (Web)"/>
    <w:basedOn w:val="Normal"/>
    <w:uiPriority w:val="99"/>
    <w:unhideWhenUsed/>
    <w:rsid w:val="00D14A59"/>
    <w:pPr>
      <w:spacing w:before="100" w:beforeAutospacing="1" w:after="100" w:afterAutospacing="1"/>
    </w:pPr>
    <w:rPr>
      <w:rFonts w:ascii="Times New Roman" w:eastAsia="Times New Roman" w:hAnsi="Times New Roman"/>
      <w:lang w:val="en-GB" w:eastAsia="en-GB"/>
    </w:rPr>
  </w:style>
  <w:style w:type="character" w:styleId="Emphasis">
    <w:name w:val="Emphasis"/>
    <w:uiPriority w:val="20"/>
    <w:qFormat/>
    <w:rsid w:val="00D14A59"/>
    <w:rPr>
      <w:i/>
      <w:iCs/>
    </w:rPr>
  </w:style>
  <w:style w:type="character" w:styleId="CommentReference">
    <w:name w:val="annotation reference"/>
    <w:uiPriority w:val="99"/>
    <w:semiHidden/>
    <w:unhideWhenUsed/>
    <w:rsid w:val="00AA4314"/>
    <w:rPr>
      <w:sz w:val="16"/>
      <w:szCs w:val="16"/>
    </w:rPr>
  </w:style>
  <w:style w:type="paragraph" w:styleId="CommentText">
    <w:name w:val="annotation text"/>
    <w:basedOn w:val="Normal"/>
    <w:link w:val="CommentTextChar"/>
    <w:uiPriority w:val="99"/>
    <w:semiHidden/>
    <w:unhideWhenUsed/>
    <w:rsid w:val="00AA4314"/>
    <w:rPr>
      <w:sz w:val="20"/>
      <w:szCs w:val="20"/>
    </w:rPr>
  </w:style>
  <w:style w:type="character" w:customStyle="1" w:styleId="CommentTextChar">
    <w:name w:val="Comment Text Char"/>
    <w:link w:val="CommentText"/>
    <w:uiPriority w:val="99"/>
    <w:semiHidden/>
    <w:rsid w:val="00AA4314"/>
    <w:rPr>
      <w:lang w:val="en-US" w:eastAsia="en-US"/>
    </w:rPr>
  </w:style>
  <w:style w:type="paragraph" w:styleId="CommentSubject">
    <w:name w:val="annotation subject"/>
    <w:basedOn w:val="CommentText"/>
    <w:next w:val="CommentText"/>
    <w:link w:val="CommentSubjectChar"/>
    <w:uiPriority w:val="99"/>
    <w:semiHidden/>
    <w:unhideWhenUsed/>
    <w:rsid w:val="00AA4314"/>
    <w:rPr>
      <w:b/>
      <w:bCs/>
    </w:rPr>
  </w:style>
  <w:style w:type="character" w:customStyle="1" w:styleId="CommentSubjectChar">
    <w:name w:val="Comment Subject Char"/>
    <w:link w:val="CommentSubject"/>
    <w:uiPriority w:val="99"/>
    <w:semiHidden/>
    <w:rsid w:val="00AA4314"/>
    <w:rPr>
      <w:b/>
      <w:bCs/>
      <w:lang w:val="en-US" w:eastAsia="en-US"/>
    </w:rPr>
  </w:style>
  <w:style w:type="paragraph" w:styleId="BalloonText">
    <w:name w:val="Balloon Text"/>
    <w:basedOn w:val="Normal"/>
    <w:link w:val="BalloonTextChar"/>
    <w:uiPriority w:val="99"/>
    <w:semiHidden/>
    <w:unhideWhenUsed/>
    <w:rsid w:val="00AA4314"/>
    <w:rPr>
      <w:rFonts w:ascii="Segoe UI" w:hAnsi="Segoe UI" w:cs="Segoe UI"/>
      <w:sz w:val="18"/>
      <w:szCs w:val="18"/>
    </w:rPr>
  </w:style>
  <w:style w:type="character" w:customStyle="1" w:styleId="BalloonTextChar">
    <w:name w:val="Balloon Text Char"/>
    <w:link w:val="BalloonText"/>
    <w:uiPriority w:val="99"/>
    <w:semiHidden/>
    <w:rsid w:val="00AA4314"/>
    <w:rPr>
      <w:rFonts w:ascii="Segoe UI" w:hAnsi="Segoe UI" w:cs="Segoe UI"/>
      <w:sz w:val="18"/>
      <w:szCs w:val="18"/>
      <w:lang w:val="en-US" w:eastAsia="en-US"/>
    </w:rPr>
  </w:style>
  <w:style w:type="paragraph" w:styleId="NoSpacing">
    <w:name w:val="No Spacing"/>
    <w:uiPriority w:val="1"/>
    <w:qFormat/>
    <w:rsid w:val="001E0EB6"/>
    <w:rPr>
      <w:sz w:val="24"/>
      <w:szCs w:val="24"/>
      <w:lang w:val="en-US" w:eastAsia="en-US"/>
    </w:rPr>
  </w:style>
  <w:style w:type="character" w:styleId="Hyperlink">
    <w:name w:val="Hyperlink"/>
    <w:uiPriority w:val="99"/>
    <w:unhideWhenUsed/>
    <w:rsid w:val="001E0EB6"/>
    <w:rPr>
      <w:color w:val="0563C1"/>
      <w:u w:val="single"/>
    </w:rPr>
  </w:style>
  <w:style w:type="character" w:styleId="UnresolvedMention">
    <w:name w:val="Unresolved Mention"/>
    <w:uiPriority w:val="99"/>
    <w:semiHidden/>
    <w:unhideWhenUsed/>
    <w:rsid w:val="001E0EB6"/>
    <w:rPr>
      <w:color w:val="605E5C"/>
      <w:shd w:val="clear" w:color="auto" w:fill="E1DFDD"/>
    </w:rPr>
  </w:style>
  <w:style w:type="paragraph" w:styleId="Revision">
    <w:name w:val="Revision"/>
    <w:hidden/>
    <w:uiPriority w:val="99"/>
    <w:semiHidden/>
    <w:rsid w:val="00BC1A1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7073378">
      <w:bodyDiv w:val="1"/>
      <w:marLeft w:val="0"/>
      <w:marRight w:val="0"/>
      <w:marTop w:val="0"/>
      <w:marBottom w:val="0"/>
      <w:divBdr>
        <w:top w:val="none" w:sz="0" w:space="0" w:color="auto"/>
        <w:left w:val="none" w:sz="0" w:space="0" w:color="auto"/>
        <w:bottom w:val="none" w:sz="0" w:space="0" w:color="auto"/>
        <w:right w:val="none" w:sz="0" w:space="0" w:color="auto"/>
      </w:divBdr>
    </w:div>
    <w:div w:id="389153556">
      <w:bodyDiv w:val="1"/>
      <w:marLeft w:val="0"/>
      <w:marRight w:val="0"/>
      <w:marTop w:val="0"/>
      <w:marBottom w:val="0"/>
      <w:divBdr>
        <w:top w:val="none" w:sz="0" w:space="0" w:color="auto"/>
        <w:left w:val="none" w:sz="0" w:space="0" w:color="auto"/>
        <w:bottom w:val="none" w:sz="0" w:space="0" w:color="auto"/>
        <w:right w:val="none" w:sz="0" w:space="0" w:color="auto"/>
      </w:divBdr>
    </w:div>
    <w:div w:id="651369492">
      <w:bodyDiv w:val="1"/>
      <w:marLeft w:val="0"/>
      <w:marRight w:val="0"/>
      <w:marTop w:val="0"/>
      <w:marBottom w:val="0"/>
      <w:divBdr>
        <w:top w:val="none" w:sz="0" w:space="0" w:color="auto"/>
        <w:left w:val="none" w:sz="0" w:space="0" w:color="auto"/>
        <w:bottom w:val="none" w:sz="0" w:space="0" w:color="auto"/>
        <w:right w:val="none" w:sz="0" w:space="0" w:color="auto"/>
      </w:divBdr>
    </w:div>
    <w:div w:id="894971000">
      <w:bodyDiv w:val="1"/>
      <w:marLeft w:val="0"/>
      <w:marRight w:val="0"/>
      <w:marTop w:val="0"/>
      <w:marBottom w:val="0"/>
      <w:divBdr>
        <w:top w:val="none" w:sz="0" w:space="0" w:color="auto"/>
        <w:left w:val="none" w:sz="0" w:space="0" w:color="auto"/>
        <w:bottom w:val="none" w:sz="0" w:space="0" w:color="auto"/>
        <w:right w:val="none" w:sz="0" w:space="0" w:color="auto"/>
      </w:divBdr>
    </w:div>
    <w:div w:id="1332442390">
      <w:bodyDiv w:val="1"/>
      <w:marLeft w:val="0"/>
      <w:marRight w:val="0"/>
      <w:marTop w:val="0"/>
      <w:marBottom w:val="0"/>
      <w:divBdr>
        <w:top w:val="none" w:sz="0" w:space="0" w:color="auto"/>
        <w:left w:val="none" w:sz="0" w:space="0" w:color="auto"/>
        <w:bottom w:val="none" w:sz="0" w:space="0" w:color="auto"/>
        <w:right w:val="none" w:sz="0" w:space="0" w:color="auto"/>
      </w:divBdr>
    </w:div>
    <w:div w:id="1350909463">
      <w:bodyDiv w:val="1"/>
      <w:marLeft w:val="0"/>
      <w:marRight w:val="0"/>
      <w:marTop w:val="0"/>
      <w:marBottom w:val="0"/>
      <w:divBdr>
        <w:top w:val="none" w:sz="0" w:space="0" w:color="auto"/>
        <w:left w:val="none" w:sz="0" w:space="0" w:color="auto"/>
        <w:bottom w:val="none" w:sz="0" w:space="0" w:color="auto"/>
        <w:right w:val="none" w:sz="0" w:space="0" w:color="auto"/>
      </w:divBdr>
    </w:div>
    <w:div w:id="1619676138">
      <w:bodyDiv w:val="1"/>
      <w:marLeft w:val="0"/>
      <w:marRight w:val="0"/>
      <w:marTop w:val="0"/>
      <w:marBottom w:val="0"/>
      <w:divBdr>
        <w:top w:val="none" w:sz="0" w:space="0" w:color="auto"/>
        <w:left w:val="none" w:sz="0" w:space="0" w:color="auto"/>
        <w:bottom w:val="none" w:sz="0" w:space="0" w:color="auto"/>
        <w:right w:val="none" w:sz="0" w:space="0" w:color="auto"/>
      </w:divBdr>
    </w:div>
    <w:div w:id="212587800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twitter.com/A_R_Costanz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stagram.com/arcostanzo" TargetMode="Externa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2</Pages>
  <Words>960</Words>
  <Characters>5331</Characters>
  <Application>Microsoft Office Word</Application>
  <DocSecurity>0</DocSecurity>
  <Lines>93</Lines>
  <Paragraphs>14</Paragraphs>
  <ScaleCrop>false</ScaleCrop>
  <HeadingPairs>
    <vt:vector size="2" baseType="variant">
      <vt:variant>
        <vt:lpstr>Title</vt:lpstr>
      </vt:variant>
      <vt:variant>
        <vt:i4>1</vt:i4>
      </vt:variant>
    </vt:vector>
  </HeadingPairs>
  <TitlesOfParts>
    <vt:vector size="1" baseType="lpstr">
      <vt:lpstr>Andreas Scholl</vt:lpstr>
    </vt:vector>
  </TitlesOfParts>
  <Company>Harrison Parrott Ltd</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Andreas Scholl</dc:title>
  <dc:subject/>
  <dc:creator>Liz Menzies</dc:creator>
  <cp:keywords/>
  <dc:description/>
  <cp:lastModifiedBy>Evi Jaman</cp:lastModifiedBy>
  <cp:revision>6</cp:revision>
  <cp:lastPrinted>2014-09-08T14:33:00Z</cp:lastPrinted>
  <dcterms:created xsi:type="dcterms:W3CDTF">2026-08-17T15:00:00Z</dcterms:created>
  <dcterms:modified xsi:type="dcterms:W3CDTF">2026-09-07T10:08:00Z</dcterms:modified>
</cp:coreProperties>
</file>