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6E198C" w14:textId="172E4B1B" w:rsidR="00D92F1A" w:rsidRDefault="004A2B07" w:rsidP="001C3A12">
      <w:pPr>
        <w:rPr>
          <w:rFonts w:ascii="Arial" w:eastAsia="Arial" w:hAnsi="Arial" w:cs="Arial"/>
        </w:rPr>
      </w:pPr>
      <w:bookmarkStart w:id="0" w:name="OLE_LINK1"/>
      <w:bookmarkStart w:id="1" w:name="_Hlk148023323"/>
      <w:r>
        <w:rPr>
          <w:rFonts w:ascii="Arial" w:hAnsi="Arial"/>
          <w:sz w:val="40"/>
          <w:szCs w:val="40"/>
        </w:rPr>
        <w:t>LORENZA BORRANI</w:t>
      </w:r>
      <w:r w:rsidR="00A70E90">
        <w:rPr>
          <w:rFonts w:ascii="Arial" w:hAnsi="Arial"/>
          <w:sz w:val="40"/>
          <w:szCs w:val="40"/>
        </w:rPr>
        <w:t xml:space="preserve"> </w:t>
      </w:r>
      <w:r w:rsidR="00A70E90">
        <w:rPr>
          <w:rFonts w:ascii="Arial Unicode MS" w:eastAsia="Arial Unicode MS" w:hAnsi="Arial Unicode MS" w:cs="Arial Unicode MS"/>
        </w:rPr>
        <w:br/>
      </w:r>
      <w:r>
        <w:rPr>
          <w:rFonts w:ascii="Arial" w:hAnsi="Arial"/>
          <w:sz w:val="34"/>
          <w:szCs w:val="34"/>
        </w:rPr>
        <w:t>VIOLIN</w:t>
      </w:r>
      <w:r w:rsidR="00BF446F">
        <w:rPr>
          <w:rFonts w:ascii="Arial" w:hAnsi="Arial"/>
          <w:sz w:val="34"/>
          <w:szCs w:val="34"/>
        </w:rPr>
        <w:t>/</w:t>
      </w:r>
      <w:r w:rsidR="00072C28">
        <w:rPr>
          <w:rFonts w:ascii="Arial" w:hAnsi="Arial"/>
          <w:sz w:val="34"/>
          <w:szCs w:val="34"/>
        </w:rPr>
        <w:t>DIRECTOR/</w:t>
      </w:r>
      <w:r w:rsidR="00965E9E">
        <w:rPr>
          <w:rFonts w:ascii="Arial" w:hAnsi="Arial"/>
          <w:sz w:val="34"/>
          <w:szCs w:val="34"/>
        </w:rPr>
        <w:t>CONDUCTOR</w:t>
      </w:r>
    </w:p>
    <w:p w14:paraId="4CD6F40A" w14:textId="77777777" w:rsidR="00D92F1A" w:rsidRDefault="00D92F1A" w:rsidP="001C3A12">
      <w:pPr>
        <w:rPr>
          <w:rFonts w:ascii="Arial" w:eastAsia="Arial" w:hAnsi="Arial" w:cs="Arial"/>
          <w:sz w:val="34"/>
          <w:szCs w:val="34"/>
        </w:rPr>
      </w:pPr>
    </w:p>
    <w:p w14:paraId="44060532" w14:textId="77777777" w:rsidR="008A6912" w:rsidRDefault="008A6912" w:rsidP="001C3A12">
      <w:pPr>
        <w:pStyle w:val="NoSpacing"/>
        <w:rPr>
          <w:rFonts w:ascii="Arial" w:hAnsi="Arial" w:cs="Arial"/>
          <w:sz w:val="20"/>
          <w:szCs w:val="20"/>
        </w:rPr>
      </w:pPr>
      <w:bookmarkStart w:id="2" w:name="_MailOriginal"/>
      <w:bookmarkEnd w:id="0"/>
    </w:p>
    <w:bookmarkEnd w:id="1"/>
    <w:bookmarkEnd w:id="2"/>
    <w:p w14:paraId="669721B3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 xml:space="preserve">“Borrani is the apotheosis of what a player/director should be.” </w:t>
      </w:r>
    </w:p>
    <w:p w14:paraId="4EF4BB53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 xml:space="preserve">— Keith Bruce, 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VoxCarnyx</w:t>
      </w:r>
      <w:proofErr w:type="spellEnd"/>
    </w:p>
    <w:p w14:paraId="1DC33D31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 </w:t>
      </w:r>
    </w:p>
    <w:p w14:paraId="660F32B3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 </w:t>
      </w:r>
    </w:p>
    <w:p w14:paraId="7018FC2E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Artistic Partner: Arctic Philharmonic Orchestra</w:t>
      </w:r>
    </w:p>
    <w:p w14:paraId="098F53EB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 </w:t>
      </w:r>
    </w:p>
    <w:p w14:paraId="5B0A76DA" w14:textId="77777777" w:rsid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 xml:space="preserve">Lorenza Borrani’s inspiring programmes and inclusive approach to music-making have earned recognition from leading orchestras worldwide. </w:t>
      </w:r>
    </w:p>
    <w:p w14:paraId="7CF7676D" w14:textId="77777777" w:rsid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14:paraId="5A9324BA" w14:textId="0E54963A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This season, Borrani returns twice to both the Scottish Chamber Orchestra and Bilbao Symphony Orchestra, as well as to the Swedish Chamber Orchestra and 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Mozarteumorchester</w:t>
      </w:r>
      <w:proofErr w:type="spellEnd"/>
      <w:r w:rsidRPr="004F1851">
        <w:rPr>
          <w:rFonts w:ascii="Arial" w:hAnsi="Arial" w:cs="Arial"/>
          <w:sz w:val="20"/>
          <w:szCs w:val="20"/>
          <w:lang w:val="en-GB"/>
        </w:rPr>
        <w:t> Salzburg for the opening concert of 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Mozartwoche</w:t>
      </w:r>
      <w:proofErr w:type="spellEnd"/>
      <w:r w:rsidRPr="004F1851">
        <w:rPr>
          <w:rFonts w:ascii="Arial" w:hAnsi="Arial" w:cs="Arial"/>
          <w:sz w:val="20"/>
          <w:szCs w:val="20"/>
          <w:lang w:val="en-GB"/>
        </w:rPr>
        <w:t> </w:t>
      </w:r>
      <w:del w:id="3" w:author="Evi Jaman" w:date="2026-08-21T14:40:00Z" w16du:dateUtc="2026-08-21T13:40:00Z">
        <w:r w:rsidRPr="004F1851" w:rsidDel="001D19BE">
          <w:rPr>
            <w:rFonts w:ascii="Arial" w:hAnsi="Arial" w:cs="Arial"/>
            <w:sz w:val="20"/>
            <w:szCs w:val="20"/>
            <w:lang w:val="en-GB"/>
          </w:rPr>
          <w:delText>2027, and</w:delText>
        </w:r>
      </w:del>
      <w:ins w:id="4" w:author="Evi Jaman" w:date="2026-08-21T14:40:00Z" w16du:dateUtc="2026-08-21T13:40:00Z">
        <w:r w:rsidR="001D19BE" w:rsidRPr="004F1851">
          <w:rPr>
            <w:rFonts w:ascii="Arial" w:hAnsi="Arial" w:cs="Arial"/>
            <w:sz w:val="20"/>
            <w:szCs w:val="20"/>
            <w:lang w:val="en-GB"/>
          </w:rPr>
          <w:t>2027 and</w:t>
        </w:r>
      </w:ins>
      <w:r w:rsidRPr="004F1851">
        <w:rPr>
          <w:rFonts w:ascii="Arial" w:hAnsi="Arial" w:cs="Arial"/>
          <w:sz w:val="20"/>
          <w:szCs w:val="20"/>
          <w:lang w:val="en-GB"/>
        </w:rPr>
        <w:t> concludes her role as Artistic Partner with Arctic Philharmonic. </w:t>
      </w:r>
    </w:p>
    <w:p w14:paraId="59F4E2EA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  </w:t>
      </w:r>
    </w:p>
    <w:p w14:paraId="22B201B4" w14:textId="633B2B81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In recent seasons, Lorenza Borrani has been particularly active with the prestigious chamber orchestras across Northern Europe, appearing with the Norwegian Chamber Orchestra, 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Tapiola</w:t>
      </w:r>
      <w:proofErr w:type="spellEnd"/>
      <w:r w:rsidRPr="004F1851">
        <w:rPr>
          <w:rFonts w:ascii="Arial" w:hAnsi="Arial" w:cs="Arial"/>
          <w:sz w:val="20"/>
          <w:szCs w:val="20"/>
          <w:lang w:val="en-GB"/>
        </w:rPr>
        <w:t> Sinfonietta, 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Ostrobothnian</w:t>
      </w:r>
      <w:proofErr w:type="spellEnd"/>
      <w:r w:rsidRPr="004F1851">
        <w:rPr>
          <w:rFonts w:ascii="Arial" w:hAnsi="Arial" w:cs="Arial"/>
          <w:sz w:val="20"/>
          <w:szCs w:val="20"/>
          <w:lang w:val="en-GB"/>
        </w:rPr>
        <w:t> Chamber Orchestra, 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Västerås</w:t>
      </w:r>
      <w:proofErr w:type="spellEnd"/>
      <w:r w:rsidRPr="004F1851">
        <w:rPr>
          <w:rFonts w:ascii="Arial" w:hAnsi="Arial" w:cs="Arial"/>
          <w:sz w:val="20"/>
          <w:szCs w:val="20"/>
          <w:lang w:val="en-GB"/>
        </w:rPr>
        <w:t> Sinfonietta and Riga Sinfonietta. In France, she has worked with Orchestre 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Philharmonique</w:t>
      </w:r>
      <w:proofErr w:type="spellEnd"/>
      <w:r w:rsidRPr="004F1851">
        <w:rPr>
          <w:rFonts w:ascii="Arial" w:hAnsi="Arial" w:cs="Arial"/>
          <w:sz w:val="20"/>
          <w:szCs w:val="20"/>
          <w:lang w:val="en-GB"/>
        </w:rPr>
        <w:t xml:space="preserve"> de Radio France and Orchestre de Paris, in programmes where she alternated playing, directing </w:t>
      </w:r>
      <w:del w:id="5" w:author="Evi Jaman" w:date="2026-08-21T14:40:00Z" w16du:dateUtc="2026-08-21T13:40:00Z">
        <w:r w:rsidRPr="004F1851" w:rsidDel="001D19BE">
          <w:rPr>
            <w:rFonts w:ascii="Arial" w:hAnsi="Arial" w:cs="Arial"/>
            <w:sz w:val="20"/>
            <w:szCs w:val="20"/>
            <w:lang w:val="en-GB"/>
          </w:rPr>
          <w:delText>and also</w:delText>
        </w:r>
      </w:del>
      <w:ins w:id="6" w:author="Evi Jaman" w:date="2026-08-21T14:40:00Z" w16du:dateUtc="2026-08-21T13:40:00Z">
        <w:r w:rsidR="001D19BE" w:rsidRPr="004F1851">
          <w:rPr>
            <w:rFonts w:ascii="Arial" w:hAnsi="Arial" w:cs="Arial"/>
            <w:sz w:val="20"/>
            <w:szCs w:val="20"/>
            <w:lang w:val="en-GB"/>
          </w:rPr>
          <w:t>and</w:t>
        </w:r>
      </w:ins>
      <w:r w:rsidRPr="004F1851">
        <w:rPr>
          <w:rFonts w:ascii="Arial" w:hAnsi="Arial" w:cs="Arial"/>
          <w:sz w:val="20"/>
          <w:szCs w:val="20"/>
          <w:lang w:val="en-GB"/>
        </w:rPr>
        <w:t xml:space="preserve"> conducting. Borrani has also </w:t>
      </w:r>
      <w:del w:id="7" w:author="Evi Jaman" w:date="2026-08-21T14:51:00Z" w16du:dateUtc="2026-08-21T13:51:00Z">
        <w:r w:rsidRPr="004F1851" w:rsidDel="002237BF">
          <w:rPr>
            <w:rFonts w:ascii="Arial" w:hAnsi="Arial" w:cs="Arial"/>
            <w:sz w:val="20"/>
            <w:szCs w:val="20"/>
            <w:lang w:val="en-GB"/>
          </w:rPr>
          <w:delText>undertaken tours of</w:delText>
        </w:r>
      </w:del>
      <w:ins w:id="8" w:author="Evi Jaman" w:date="2026-08-21T14:51:00Z" w16du:dateUtc="2026-08-21T13:51:00Z">
        <w:r w:rsidR="002237BF">
          <w:rPr>
            <w:rFonts w:ascii="Arial" w:hAnsi="Arial" w:cs="Arial"/>
            <w:sz w:val="20"/>
            <w:szCs w:val="20"/>
            <w:lang w:val="en-GB"/>
          </w:rPr>
          <w:t>toured</w:t>
        </w:r>
      </w:ins>
      <w:r w:rsidRPr="004F1851">
        <w:rPr>
          <w:rFonts w:ascii="Arial" w:hAnsi="Arial" w:cs="Arial"/>
          <w:sz w:val="20"/>
          <w:szCs w:val="20"/>
          <w:lang w:val="en-GB"/>
        </w:rPr>
        <w:t xml:space="preserve"> Australia with the Australian Chamber Orchestra, including a programme featuring her own orchestration of Prokofiev’s Violin Sonata No.</w:t>
      </w:r>
      <w:del w:id="9" w:author="Evi Jaman" w:date="2026-08-21T14:39:00Z" w16du:dateUtc="2026-08-21T13:39:00Z">
        <w:r w:rsidRPr="004F1851" w:rsidDel="001D19BE">
          <w:rPr>
            <w:rFonts w:ascii="Arial" w:hAnsi="Arial" w:cs="Arial"/>
            <w:sz w:val="20"/>
            <w:szCs w:val="20"/>
            <w:lang w:val="en-GB"/>
          </w:rPr>
          <w:delText xml:space="preserve"> </w:delText>
        </w:r>
      </w:del>
      <w:ins w:id="10" w:author="Evi Jaman" w:date="2026-08-21T14:39:00Z" w16du:dateUtc="2026-08-21T13:39:00Z">
        <w:r w:rsidR="001D19BE">
          <w:rPr>
            <w:rFonts w:ascii="Arial" w:hAnsi="Arial" w:cs="Arial"/>
            <w:sz w:val="20"/>
            <w:szCs w:val="20"/>
            <w:lang w:val="en-GB"/>
          </w:rPr>
          <w:t>1</w:t>
        </w:r>
      </w:ins>
      <w:del w:id="11" w:author="Evi Jaman" w:date="2026-08-21T14:39:00Z" w16du:dateUtc="2026-08-21T13:39:00Z">
        <w:r w:rsidRPr="004F1851" w:rsidDel="001D19BE">
          <w:rPr>
            <w:rFonts w:ascii="Arial" w:hAnsi="Arial" w:cs="Arial"/>
            <w:sz w:val="20"/>
            <w:szCs w:val="20"/>
            <w:lang w:val="en-GB"/>
          </w:rPr>
          <w:delText>1 in F minor</w:delText>
        </w:r>
      </w:del>
      <w:r w:rsidRPr="004F1851">
        <w:rPr>
          <w:rFonts w:ascii="Arial" w:hAnsi="Arial" w:cs="Arial"/>
          <w:sz w:val="20"/>
          <w:szCs w:val="20"/>
          <w:lang w:val="en-GB"/>
        </w:rPr>
        <w:t>.  </w:t>
      </w:r>
    </w:p>
    <w:p w14:paraId="21F80FF0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  </w:t>
      </w:r>
    </w:p>
    <w:p w14:paraId="448830D8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Alongside her orchestral activities, Borrani is a committed chamber musician and collaborator, undertaking special projects with close musical friends. </w:t>
      </w:r>
      <w:proofErr w:type="spellStart"/>
      <w:r w:rsidRPr="004F1851">
        <w:rPr>
          <w:rFonts w:ascii="Arial" w:hAnsi="Arial" w:cs="Arial"/>
          <w:sz w:val="20"/>
          <w:szCs w:val="20"/>
          <w:lang w:val="en-GB"/>
        </w:rPr>
        <w:t>Spunicunifait’s</w:t>
      </w:r>
      <w:proofErr w:type="spellEnd"/>
      <w:r w:rsidRPr="004F1851">
        <w:rPr>
          <w:rFonts w:ascii="Arial" w:hAnsi="Arial" w:cs="Arial"/>
          <w:sz w:val="20"/>
          <w:szCs w:val="20"/>
          <w:lang w:val="en-GB"/>
        </w:rPr>
        <w:t> three-CD recording of Mozart’s complete six String Quintets on historical instruments, released by Alpha Classics in 2025, received a Diapason d’Or. </w:t>
      </w:r>
    </w:p>
    <w:p w14:paraId="37C6B353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  </w:t>
      </w:r>
    </w:p>
    <w:p w14:paraId="5CDA3D5C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Lorenza Borrani is one of the co-founders of Spira Mirabilis, a laboratory dedicated to the study, research and performance of orchestral and chamber music repertoire from all periods. Working without a conductor or leader, its musicians take equal responsibility for the interpretation of the repertoire. Their projects have included full opera of </w:t>
      </w:r>
      <w:proofErr w:type="spellStart"/>
      <w:r w:rsidRPr="004F1851">
        <w:rPr>
          <w:rFonts w:ascii="Arial" w:hAnsi="Arial" w:cs="Arial"/>
          <w:i/>
          <w:iCs/>
          <w:sz w:val="20"/>
          <w:szCs w:val="20"/>
          <w:lang w:val="en-GB"/>
        </w:rPr>
        <w:t>Nozze</w:t>
      </w:r>
      <w:proofErr w:type="spellEnd"/>
      <w:r w:rsidRPr="004F1851">
        <w:rPr>
          <w:rFonts w:ascii="Arial" w:hAnsi="Arial" w:cs="Arial"/>
          <w:i/>
          <w:iCs/>
          <w:sz w:val="20"/>
          <w:szCs w:val="20"/>
          <w:lang w:val="en-GB"/>
        </w:rPr>
        <w:t> di Figaro</w:t>
      </w:r>
      <w:r w:rsidRPr="004F1851">
        <w:rPr>
          <w:rFonts w:ascii="Arial" w:hAnsi="Arial" w:cs="Arial"/>
          <w:sz w:val="20"/>
          <w:szCs w:val="20"/>
          <w:lang w:val="en-GB"/>
        </w:rPr>
        <w:t>, Beethoven’s Symphony No.9, fragments from Mozart’s </w:t>
      </w:r>
      <w:proofErr w:type="spellStart"/>
      <w:r w:rsidRPr="004F1851">
        <w:rPr>
          <w:rFonts w:ascii="Arial" w:hAnsi="Arial" w:cs="Arial"/>
          <w:i/>
          <w:iCs/>
          <w:sz w:val="20"/>
          <w:szCs w:val="20"/>
          <w:lang w:val="en-GB"/>
        </w:rPr>
        <w:t>Così</w:t>
      </w:r>
      <w:proofErr w:type="spellEnd"/>
      <w:r w:rsidRPr="004F1851">
        <w:rPr>
          <w:rFonts w:ascii="Arial" w:hAnsi="Arial" w:cs="Arial"/>
          <w:i/>
          <w:iCs/>
          <w:sz w:val="20"/>
          <w:szCs w:val="20"/>
          <w:lang w:val="en-GB"/>
        </w:rPr>
        <w:t> fan tutte</w:t>
      </w:r>
      <w:r w:rsidRPr="004F1851">
        <w:rPr>
          <w:rFonts w:ascii="Arial" w:hAnsi="Arial" w:cs="Arial"/>
          <w:sz w:val="20"/>
          <w:szCs w:val="20"/>
          <w:lang w:val="en-GB"/>
        </w:rPr>
        <w:t xml:space="preserve"> and the premiere of Colin Matthew’s </w:t>
      </w:r>
      <w:r w:rsidRPr="004F1851">
        <w:rPr>
          <w:rFonts w:ascii="Arial" w:hAnsi="Arial" w:cs="Arial"/>
          <w:i/>
          <w:iCs/>
          <w:sz w:val="20"/>
          <w:szCs w:val="20"/>
          <w:lang w:val="en-GB"/>
        </w:rPr>
        <w:t>Spiralling</w:t>
      </w:r>
      <w:r w:rsidRPr="004F1851">
        <w:rPr>
          <w:rFonts w:ascii="Arial" w:hAnsi="Arial" w:cs="Arial"/>
          <w:sz w:val="20"/>
          <w:szCs w:val="20"/>
          <w:lang w:val="en-GB"/>
        </w:rPr>
        <w:t>, in Aldeburgh. </w:t>
      </w:r>
    </w:p>
    <w:p w14:paraId="3B70D3D4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   </w:t>
      </w:r>
    </w:p>
    <w:p w14:paraId="727B4AF2" w14:textId="77777777" w:rsidR="004F1851" w:rsidRPr="004F1851" w:rsidRDefault="004F1851" w:rsidP="004F1851">
      <w:pPr>
        <w:pStyle w:val="NoSpacing"/>
        <w:rPr>
          <w:rFonts w:ascii="Arial" w:hAnsi="Arial" w:cs="Arial"/>
          <w:sz w:val="20"/>
          <w:szCs w:val="20"/>
          <w:lang w:val="en-GB"/>
        </w:rPr>
      </w:pPr>
      <w:r w:rsidRPr="004F1851">
        <w:rPr>
          <w:rFonts w:ascii="Arial" w:hAnsi="Arial" w:cs="Arial"/>
          <w:sz w:val="20"/>
          <w:szCs w:val="20"/>
          <w:lang w:val="en-GB"/>
        </w:rPr>
        <w:t>Lorenza Borrani is a Professor of Violin at the Scuola di Musica di Fiesole and a visiting professor at Royal Academy of Music in London since 2019. </w:t>
      </w:r>
    </w:p>
    <w:p w14:paraId="28BC32F6" w14:textId="20074C5E" w:rsidR="00072C28" w:rsidRPr="00072C28" w:rsidRDefault="00072C28" w:rsidP="00072C28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14:paraId="7B43A4D8" w14:textId="7DAF2EBF" w:rsidR="00D92F1A" w:rsidRPr="00072C28" w:rsidRDefault="00D92F1A" w:rsidP="00072C28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sectPr w:rsidR="00D92F1A" w:rsidRPr="00072C28" w:rsidSect="001C3A12">
      <w:headerReference w:type="default" r:id="rId10"/>
      <w:footerReference w:type="default" r:id="rId11"/>
      <w:pgSz w:w="11900" w:h="16840" w:code="9"/>
      <w:pgMar w:top="2668" w:right="1800" w:bottom="1440" w:left="1800" w:header="1413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8E8453" w14:textId="77777777" w:rsidR="000D4EF2" w:rsidRDefault="000D4EF2">
      <w:r>
        <w:separator/>
      </w:r>
    </w:p>
  </w:endnote>
  <w:endnote w:type="continuationSeparator" w:id="0">
    <w:p w14:paraId="759AAA8E" w14:textId="77777777" w:rsidR="000D4EF2" w:rsidRDefault="000D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24E2E72C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4F1851">
      <w:rPr>
        <w:rFonts w:ascii="Arial" w:hAnsi="Arial"/>
        <w:sz w:val="20"/>
        <w:szCs w:val="20"/>
      </w:rPr>
      <w:t>6/27</w:t>
    </w:r>
    <w:r w:rsidR="00965E9E">
      <w:rPr>
        <w:rFonts w:ascii="Arial" w:hAnsi="Arial"/>
        <w:sz w:val="20"/>
        <w:szCs w:val="20"/>
      </w:rPr>
      <w:t xml:space="preserve"> </w:t>
    </w:r>
    <w:r>
      <w:rPr>
        <w:rFonts w:ascii="Arial" w:hAnsi="Arial"/>
        <w:sz w:val="20"/>
        <w:szCs w:val="20"/>
      </w:rPr>
      <w:t xml:space="preserve">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312A80" w14:textId="77777777" w:rsidR="000D4EF2" w:rsidRDefault="000D4EF2">
      <w:r>
        <w:separator/>
      </w:r>
    </w:p>
  </w:footnote>
  <w:footnote w:type="continuationSeparator" w:id="0">
    <w:p w14:paraId="74234853" w14:textId="77777777" w:rsidR="000D4EF2" w:rsidRDefault="000D4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Evi Jaman">
    <w15:presenceInfo w15:providerId="AD" w15:userId="S::evi.jaman@harrisonparrott.co.uk::eb7069e6-94ed-4ca2-8f48-b7c995c5934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403B0"/>
    <w:rsid w:val="00072C28"/>
    <w:rsid w:val="000807CC"/>
    <w:rsid w:val="000A632E"/>
    <w:rsid w:val="000D4EF2"/>
    <w:rsid w:val="00113CAE"/>
    <w:rsid w:val="00192CBB"/>
    <w:rsid w:val="00195DB5"/>
    <w:rsid w:val="001C3A12"/>
    <w:rsid w:val="001D19BE"/>
    <w:rsid w:val="002237BF"/>
    <w:rsid w:val="002B420E"/>
    <w:rsid w:val="002C7EEA"/>
    <w:rsid w:val="002F5B10"/>
    <w:rsid w:val="00353071"/>
    <w:rsid w:val="00363BA8"/>
    <w:rsid w:val="00370931"/>
    <w:rsid w:val="00446D9B"/>
    <w:rsid w:val="0048365A"/>
    <w:rsid w:val="00490728"/>
    <w:rsid w:val="004A2B07"/>
    <w:rsid w:val="004F1851"/>
    <w:rsid w:val="00516621"/>
    <w:rsid w:val="00527562"/>
    <w:rsid w:val="00593A09"/>
    <w:rsid w:val="005B1B0C"/>
    <w:rsid w:val="005E3594"/>
    <w:rsid w:val="00613DC1"/>
    <w:rsid w:val="006805E9"/>
    <w:rsid w:val="006C711C"/>
    <w:rsid w:val="007151B9"/>
    <w:rsid w:val="00724932"/>
    <w:rsid w:val="007A24E7"/>
    <w:rsid w:val="007B794A"/>
    <w:rsid w:val="007D247F"/>
    <w:rsid w:val="0085761F"/>
    <w:rsid w:val="008A6912"/>
    <w:rsid w:val="00965E9E"/>
    <w:rsid w:val="00983EBE"/>
    <w:rsid w:val="00A70E90"/>
    <w:rsid w:val="00AA369D"/>
    <w:rsid w:val="00AC07BC"/>
    <w:rsid w:val="00AD0A3B"/>
    <w:rsid w:val="00B245EA"/>
    <w:rsid w:val="00B26FC9"/>
    <w:rsid w:val="00BA6141"/>
    <w:rsid w:val="00BF446F"/>
    <w:rsid w:val="00CC77C2"/>
    <w:rsid w:val="00D92F1A"/>
    <w:rsid w:val="00E027ED"/>
    <w:rsid w:val="00E92907"/>
    <w:rsid w:val="00EB44D3"/>
    <w:rsid w:val="00EE3DE6"/>
    <w:rsid w:val="00EE7C93"/>
    <w:rsid w:val="00F10390"/>
    <w:rsid w:val="00F92F99"/>
    <w:rsid w:val="00FC0F3B"/>
    <w:rsid w:val="00FE6714"/>
    <w:rsid w:val="4FC2C561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13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13CAE"/>
    <w:rPr>
      <w:rFonts w:eastAsia="Times New Roman"/>
      <w:b/>
      <w:bCs/>
      <w:sz w:val="24"/>
      <w:szCs w:val="24"/>
      <w:bdr w:val="none" w:sz="0" w:space="0" w:color="auto"/>
    </w:rPr>
  </w:style>
  <w:style w:type="paragraph" w:styleId="NoSpacing">
    <w:name w:val="No Spacing"/>
    <w:uiPriority w:val="1"/>
    <w:qFormat/>
    <w:rsid w:val="002F5B10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styleId="Emphasis">
    <w:name w:val="Emphasis"/>
    <w:basedOn w:val="DefaultParagraphFont"/>
    <w:uiPriority w:val="20"/>
    <w:qFormat/>
    <w:rsid w:val="00BF446F"/>
    <w:rPr>
      <w:i/>
      <w:iCs/>
    </w:rPr>
  </w:style>
  <w:style w:type="paragraph" w:styleId="Revision">
    <w:name w:val="Revision"/>
    <w:hidden/>
    <w:uiPriority w:val="99"/>
    <w:semiHidden/>
    <w:rsid w:val="007D24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28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2" ma:contentTypeDescription="Create a new document." ma:contentTypeScope="" ma:versionID="4cc061af70266d21acf73f39a0a7dd82">
  <xsd:schema xmlns:xsd="http://www.w3.org/2001/XMLSchema" xmlns:xs="http://www.w3.org/2001/XMLSchema" xmlns:p="http://schemas.microsoft.com/office/2006/metadata/properties" xmlns:ns2="2e897a12-8cda-4d2e-9ac1-f2e643f042f5" targetNamespace="http://schemas.microsoft.com/office/2006/metadata/properties" ma:root="true" ma:fieldsID="f5e902dce1648942e377d82a1cebfceb" ns2:_="">
    <xsd:import namespace="2e897a12-8cda-4d2e-9ac1-f2e643f04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75A32-BE18-4DF3-988C-1AD7B25BE8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543A78-42BE-4930-B975-F4E2C5A6E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2035</TotalTime>
  <Pages>1</Pages>
  <Words>314</Words>
  <Characters>1940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Evi Jaman</cp:lastModifiedBy>
  <cp:revision>23</cp:revision>
  <dcterms:created xsi:type="dcterms:W3CDTF">2020-07-02T08:16:00Z</dcterms:created>
  <dcterms:modified xsi:type="dcterms:W3CDTF">2026-08-21T13:56:00Z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