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33095079" w:rsidR="00D92F1A" w:rsidRDefault="00BD2116">
      <w:pPr>
        <w:rPr>
          <w:rFonts w:ascii="Arial" w:eastAsia="Arial" w:hAnsi="Arial" w:cs="Arial"/>
        </w:rPr>
      </w:pPr>
      <w:bookmarkStart w:id="0" w:name="OLE_LINK1"/>
      <w:r>
        <w:rPr>
          <w:rFonts w:ascii="Arial" w:hAnsi="Arial"/>
          <w:sz w:val="40"/>
          <w:szCs w:val="40"/>
        </w:rPr>
        <w:t>Pierre Bleuse</w:t>
      </w:r>
      <w:r w:rsidR="00A70E90">
        <w:rPr>
          <w:rFonts w:ascii="Arial Unicode MS" w:eastAsia="Arial Unicode MS" w:hAnsi="Arial Unicode MS" w:cs="Arial Unicode MS"/>
        </w:rPr>
        <w:br/>
      </w:r>
      <w:r w:rsidR="00245ACD">
        <w:rPr>
          <w:rFonts w:ascii="Arial" w:hAnsi="Arial"/>
          <w:sz w:val="34"/>
          <w:szCs w:val="34"/>
        </w:rPr>
        <w:t>Conductor</w:t>
      </w:r>
      <w:r w:rsidR="00A70E90">
        <w:rPr>
          <w:rFonts w:ascii="Arial" w:hAnsi="Arial"/>
          <w:sz w:val="34"/>
          <w:szCs w:val="34"/>
        </w:rPr>
        <w:t xml:space="preserve"> </w:t>
      </w:r>
    </w:p>
    <w:p w14:paraId="4CD6F40A" w14:textId="77777777" w:rsidR="00D92F1A" w:rsidRDefault="00D92F1A">
      <w:pPr>
        <w:ind w:right="26"/>
        <w:rPr>
          <w:rFonts w:ascii="Arial" w:eastAsia="Arial" w:hAnsi="Arial" w:cs="Arial"/>
          <w:sz w:val="34"/>
          <w:szCs w:val="34"/>
        </w:rPr>
      </w:pPr>
    </w:p>
    <w:bookmarkEnd w:id="0"/>
    <w:p w14:paraId="69C1C9F2" w14:textId="77777777"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Music Director of the prestigious Ensemble </w:t>
      </w:r>
      <w:proofErr w:type="spellStart"/>
      <w:r w:rsidRPr="00353E88">
        <w:rPr>
          <w:rFonts w:ascii="Arial" w:hAnsi="Arial" w:cs="Arial"/>
          <w:sz w:val="20"/>
          <w:szCs w:val="20"/>
          <w:lang w:val="en-GB"/>
        </w:rPr>
        <w:t>Intercontemporain</w:t>
      </w:r>
      <w:proofErr w:type="spellEnd"/>
      <w:r w:rsidRPr="00353E88">
        <w:rPr>
          <w:rFonts w:ascii="Arial" w:hAnsi="Arial" w:cs="Arial"/>
          <w:sz w:val="20"/>
          <w:szCs w:val="20"/>
          <w:lang w:val="en-GB"/>
        </w:rPr>
        <w:t xml:space="preserve"> and</w:t>
      </w:r>
      <w:del w:id="1" w:author="Evi Jaman" w:date="2026-08-25T11:06:00Z" w16du:dateUtc="2026-08-25T10:06:00Z">
        <w:r w:rsidRPr="00353E88" w:rsidDel="00CC71AB">
          <w:rPr>
            <w:rFonts w:ascii="Arial" w:hAnsi="Arial" w:cs="Arial"/>
            <w:sz w:val="20"/>
            <w:szCs w:val="20"/>
            <w:lang w:val="en-GB"/>
          </w:rPr>
          <w:delText xml:space="preserve"> the</w:delText>
        </w:r>
      </w:del>
      <w:r w:rsidRPr="00353E88">
        <w:rPr>
          <w:rFonts w:ascii="Arial" w:hAnsi="Arial" w:cs="Arial"/>
          <w:sz w:val="20"/>
          <w:szCs w:val="20"/>
          <w:lang w:val="en-GB"/>
        </w:rPr>
        <w:t xml:space="preserve"> Odense Symphony Orchestra, the latter a position he has held since 2021, Pierre Bleuse also serves as Artistic Director of the Pablo Casals Festival in Prades.</w:t>
      </w:r>
    </w:p>
    <w:p w14:paraId="047CD996"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4A6D2CA5" w14:textId="2EE9007A"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The 2026/27 season sees Pierre Bleuse continue his longstanding relationships with </w:t>
      </w:r>
      <w:proofErr w:type="gramStart"/>
      <w:r w:rsidRPr="00353E88">
        <w:rPr>
          <w:rFonts w:ascii="Arial" w:hAnsi="Arial" w:cs="Arial"/>
          <w:sz w:val="20"/>
          <w:szCs w:val="20"/>
          <w:lang w:val="en-GB"/>
        </w:rPr>
        <w:t>a number of</w:t>
      </w:r>
      <w:proofErr w:type="gramEnd"/>
      <w:r w:rsidRPr="00353E88">
        <w:rPr>
          <w:rFonts w:ascii="Arial" w:hAnsi="Arial" w:cs="Arial"/>
          <w:sz w:val="20"/>
          <w:szCs w:val="20"/>
          <w:lang w:val="en-GB"/>
        </w:rPr>
        <w:t xml:space="preserve"> orchestras with which he has established particularly close artistic ties. He opens the season with a return to the Tokyo Symphony Orchestra, joined by Hayato Sumino as soloist, and returns to</w:t>
      </w:r>
      <w:ins w:id="2" w:author="Evi Jaman" w:date="2026-08-25T11:06:00Z" w16du:dateUtc="2026-08-25T10:06:00Z">
        <w:r w:rsidR="00CC71AB">
          <w:rPr>
            <w:rFonts w:ascii="Arial" w:hAnsi="Arial" w:cs="Arial"/>
            <w:sz w:val="20"/>
            <w:szCs w:val="20"/>
            <w:lang w:val="en-GB"/>
          </w:rPr>
          <w:t xml:space="preserve"> </w:t>
        </w:r>
      </w:ins>
      <w:del w:id="3" w:author="Evi Jaman" w:date="2026-08-25T11:06:00Z" w16du:dateUtc="2026-08-25T10:06:00Z">
        <w:r w:rsidRPr="00353E88" w:rsidDel="00CC71AB">
          <w:rPr>
            <w:rFonts w:ascii="Arial" w:hAnsi="Arial" w:cs="Arial"/>
            <w:sz w:val="20"/>
            <w:szCs w:val="20"/>
            <w:lang w:val="en-GB"/>
          </w:rPr>
          <w:delText xml:space="preserve"> the </w:delText>
        </w:r>
      </w:del>
      <w:r w:rsidRPr="00353E88">
        <w:rPr>
          <w:rFonts w:ascii="Arial" w:hAnsi="Arial" w:cs="Arial"/>
          <w:sz w:val="20"/>
          <w:szCs w:val="20"/>
          <w:lang w:val="en-GB"/>
        </w:rPr>
        <w:t xml:space="preserve">Orquesta y Coro Nacionales de España, Singapore Symphony Orchestra, </w:t>
      </w:r>
      <w:proofErr w:type="spellStart"/>
      <w:r w:rsidRPr="00353E88">
        <w:rPr>
          <w:rFonts w:ascii="Arial" w:hAnsi="Arial" w:cs="Arial"/>
          <w:sz w:val="20"/>
          <w:szCs w:val="20"/>
          <w:lang w:val="en-GB"/>
        </w:rPr>
        <w:t>Kammerorchester</w:t>
      </w:r>
      <w:proofErr w:type="spellEnd"/>
      <w:r w:rsidRPr="00353E88">
        <w:rPr>
          <w:rFonts w:ascii="Arial" w:hAnsi="Arial" w:cs="Arial"/>
          <w:sz w:val="20"/>
          <w:szCs w:val="20"/>
          <w:lang w:val="en-GB"/>
        </w:rPr>
        <w:t xml:space="preserve"> Basel and Les Siècles, whose season he opens at </w:t>
      </w:r>
      <w:del w:id="4" w:author="Evi Jaman" w:date="2026-08-25T11:07:00Z" w16du:dateUtc="2026-08-25T10:07:00Z">
        <w:r w:rsidRPr="00353E88" w:rsidDel="00CC71AB">
          <w:rPr>
            <w:rFonts w:ascii="Arial" w:hAnsi="Arial" w:cs="Arial"/>
            <w:sz w:val="20"/>
            <w:szCs w:val="20"/>
            <w:lang w:val="en-GB"/>
          </w:rPr>
          <w:delText xml:space="preserve">the </w:delText>
        </w:r>
      </w:del>
      <w:r w:rsidRPr="00353E88">
        <w:rPr>
          <w:rFonts w:ascii="Arial" w:hAnsi="Arial" w:cs="Arial"/>
          <w:sz w:val="20"/>
          <w:szCs w:val="20"/>
          <w:lang w:val="en-GB"/>
        </w:rPr>
        <w:t xml:space="preserve">Théâtre des Champs-Élysées. He makes his debut with the Orchestra </w:t>
      </w:r>
      <w:proofErr w:type="spellStart"/>
      <w:r w:rsidRPr="00353E88">
        <w:rPr>
          <w:rFonts w:ascii="Arial" w:hAnsi="Arial" w:cs="Arial"/>
          <w:sz w:val="20"/>
          <w:szCs w:val="20"/>
          <w:lang w:val="en-GB"/>
        </w:rPr>
        <w:t>Sinfonica</w:t>
      </w:r>
      <w:proofErr w:type="spellEnd"/>
      <w:r w:rsidRPr="00353E88">
        <w:rPr>
          <w:rFonts w:ascii="Arial" w:hAnsi="Arial" w:cs="Arial"/>
          <w:sz w:val="20"/>
          <w:szCs w:val="20"/>
          <w:lang w:val="en-GB"/>
        </w:rPr>
        <w:t xml:space="preserve"> Nazionale della RAI, conducting performances in Turin and at La Scala in Milan of György </w:t>
      </w:r>
      <w:proofErr w:type="spellStart"/>
      <w:r w:rsidRPr="00353E88">
        <w:rPr>
          <w:rFonts w:ascii="Arial" w:hAnsi="Arial" w:cs="Arial"/>
          <w:sz w:val="20"/>
          <w:szCs w:val="20"/>
          <w:lang w:val="en-GB"/>
        </w:rPr>
        <w:t>Kurtág’s</w:t>
      </w:r>
      <w:proofErr w:type="spellEnd"/>
      <w:r w:rsidRPr="00353E88">
        <w:rPr>
          <w:rFonts w:ascii="Arial" w:hAnsi="Arial" w:cs="Arial"/>
          <w:sz w:val="20"/>
          <w:szCs w:val="20"/>
          <w:lang w:val="en-GB"/>
        </w:rPr>
        <w:t xml:space="preserve"> second opera, </w:t>
      </w:r>
      <w:r w:rsidRPr="00353E88">
        <w:rPr>
          <w:rFonts w:ascii="Arial" w:hAnsi="Arial" w:cs="Arial"/>
          <w:i/>
          <w:iCs/>
          <w:sz w:val="20"/>
          <w:szCs w:val="20"/>
          <w:lang w:val="en-GB"/>
        </w:rPr>
        <w:t xml:space="preserve">Die </w:t>
      </w:r>
      <w:proofErr w:type="spellStart"/>
      <w:r w:rsidRPr="00353E88">
        <w:rPr>
          <w:rFonts w:ascii="Arial" w:hAnsi="Arial" w:cs="Arial"/>
          <w:i/>
          <w:iCs/>
          <w:sz w:val="20"/>
          <w:szCs w:val="20"/>
          <w:lang w:val="en-GB"/>
        </w:rPr>
        <w:t>Stechardin</w:t>
      </w:r>
      <w:proofErr w:type="spellEnd"/>
      <w:r w:rsidRPr="00353E88">
        <w:rPr>
          <w:rFonts w:ascii="Arial" w:hAnsi="Arial" w:cs="Arial"/>
          <w:sz w:val="20"/>
          <w:szCs w:val="20"/>
          <w:lang w:val="en-GB"/>
        </w:rPr>
        <w:t>.</w:t>
      </w:r>
      <w:ins w:id="5" w:author="Evi Jaman" w:date="2026-08-25T11:07:00Z" w16du:dateUtc="2026-08-25T10:07:00Z">
        <w:r w:rsidR="00CC71AB">
          <w:rPr>
            <w:rFonts w:ascii="Arial" w:hAnsi="Arial" w:cs="Arial"/>
            <w:sz w:val="20"/>
            <w:szCs w:val="20"/>
            <w:lang w:val="en-GB"/>
          </w:rPr>
          <w:t xml:space="preserve"> </w:t>
        </w:r>
      </w:ins>
      <w:del w:id="6" w:author="Evi Jaman" w:date="2026-08-25T11:07:00Z" w16du:dateUtc="2026-08-25T10:07:00Z">
        <w:r w:rsidRPr="00353E88" w:rsidDel="00CC71AB">
          <w:rPr>
            <w:rFonts w:ascii="Arial" w:hAnsi="Arial" w:cs="Arial"/>
            <w:sz w:val="20"/>
            <w:szCs w:val="20"/>
            <w:lang w:val="en-GB"/>
          </w:rPr>
          <w:delText xml:space="preserve"> </w:delText>
        </w:r>
      </w:del>
      <w:r w:rsidRPr="00353E88">
        <w:rPr>
          <w:rFonts w:ascii="Arial" w:hAnsi="Arial" w:cs="Arial"/>
          <w:sz w:val="20"/>
          <w:szCs w:val="20"/>
          <w:lang w:val="en-GB"/>
        </w:rPr>
        <w:t xml:space="preserve">Further debuts include </w:t>
      </w:r>
      <w:del w:id="7" w:author="Evi Jaman" w:date="2026-08-25T11:07:00Z" w16du:dateUtc="2026-08-25T10:07:00Z">
        <w:r w:rsidRPr="00353E88" w:rsidDel="00CC71AB">
          <w:rPr>
            <w:rFonts w:ascii="Arial" w:hAnsi="Arial" w:cs="Arial"/>
            <w:sz w:val="20"/>
            <w:szCs w:val="20"/>
            <w:lang w:val="en-GB"/>
          </w:rPr>
          <w:delText xml:space="preserve">the </w:delText>
        </w:r>
      </w:del>
      <w:r w:rsidRPr="00353E88">
        <w:rPr>
          <w:rFonts w:ascii="Arial" w:hAnsi="Arial" w:cs="Arial"/>
          <w:sz w:val="20"/>
          <w:szCs w:val="20"/>
          <w:lang w:val="en-GB"/>
        </w:rPr>
        <w:t xml:space="preserve">Gothenburg Symphony Orchestra and Orquestra </w:t>
      </w:r>
      <w:proofErr w:type="spellStart"/>
      <w:r w:rsidRPr="00353E88">
        <w:rPr>
          <w:rFonts w:ascii="Arial" w:hAnsi="Arial" w:cs="Arial"/>
          <w:sz w:val="20"/>
          <w:szCs w:val="20"/>
          <w:lang w:val="en-GB"/>
        </w:rPr>
        <w:t>Sinfónica</w:t>
      </w:r>
      <w:proofErr w:type="spellEnd"/>
      <w:r w:rsidRPr="00353E88">
        <w:rPr>
          <w:rFonts w:ascii="Arial" w:hAnsi="Arial" w:cs="Arial"/>
          <w:sz w:val="20"/>
          <w:szCs w:val="20"/>
          <w:lang w:val="en-GB"/>
        </w:rPr>
        <w:t xml:space="preserve"> do Porto Casa da Música, while he also takes to the podium of Dutch National Opera for the world premiere of </w:t>
      </w:r>
      <w:r w:rsidRPr="00353E88">
        <w:rPr>
          <w:rFonts w:ascii="Arial" w:hAnsi="Arial" w:cs="Arial"/>
          <w:i/>
          <w:iCs/>
          <w:sz w:val="20"/>
          <w:szCs w:val="20"/>
          <w:lang w:val="en-GB"/>
        </w:rPr>
        <w:t>Red Fox</w:t>
      </w:r>
      <w:r w:rsidRPr="00353E88">
        <w:rPr>
          <w:rFonts w:ascii="Arial" w:hAnsi="Arial" w:cs="Arial"/>
          <w:sz w:val="20"/>
          <w:szCs w:val="20"/>
          <w:lang w:val="en-GB"/>
        </w:rPr>
        <w:t>, by composer Du Yun and stage director Barrie Kosky.</w:t>
      </w:r>
    </w:p>
    <w:p w14:paraId="4602D6DF"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595686B6" w14:textId="77777777"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He is a regular guest with many of the world’s leading orchestras, including the Royal Concertgebouw Orchestra, BBC Symphony Orchestra, London Philharmonic Orchestra, City of Birmingham Symphony Orchestra, Orchestre de Paris, Orchestre National de France, Tokyo Symphony Orchestra, Singapore Symphony Orchestra, NDR Elbphilharmonie Orchestra, Frankfurt Radio Symphony, SWR </w:t>
      </w:r>
      <w:proofErr w:type="spellStart"/>
      <w:r w:rsidRPr="00353E88">
        <w:rPr>
          <w:rFonts w:ascii="Arial" w:hAnsi="Arial" w:cs="Arial"/>
          <w:sz w:val="20"/>
          <w:szCs w:val="20"/>
          <w:lang w:val="en-GB"/>
        </w:rPr>
        <w:t>Symphonieorchester</w:t>
      </w:r>
      <w:proofErr w:type="spellEnd"/>
      <w:r w:rsidRPr="00353E88">
        <w:rPr>
          <w:rFonts w:ascii="Arial" w:hAnsi="Arial" w:cs="Arial"/>
          <w:sz w:val="20"/>
          <w:szCs w:val="20"/>
          <w:lang w:val="en-GB"/>
        </w:rPr>
        <w:t xml:space="preserve">, Netherlands Philharmonic Orchestra, Antwerp Symphony Orchestra, Orchestre de la Suisse </w:t>
      </w:r>
      <w:proofErr w:type="spellStart"/>
      <w:r w:rsidRPr="00353E88">
        <w:rPr>
          <w:rFonts w:ascii="Arial" w:hAnsi="Arial" w:cs="Arial"/>
          <w:sz w:val="20"/>
          <w:szCs w:val="20"/>
          <w:lang w:val="en-GB"/>
        </w:rPr>
        <w:t>Romande</w:t>
      </w:r>
      <w:proofErr w:type="spellEnd"/>
      <w:r w:rsidRPr="00353E88">
        <w:rPr>
          <w:rFonts w:ascii="Arial" w:hAnsi="Arial" w:cs="Arial"/>
          <w:sz w:val="20"/>
          <w:szCs w:val="20"/>
          <w:lang w:val="en-GB"/>
        </w:rPr>
        <w:t xml:space="preserve">, Royal Stockholm Philharmonic Orchestra, Swedish Radio Symphony Orchestra, Finnish Radio Symphony Orchestra, Orquesta </w:t>
      </w:r>
      <w:proofErr w:type="spellStart"/>
      <w:r w:rsidRPr="00353E88">
        <w:rPr>
          <w:rFonts w:ascii="Arial" w:hAnsi="Arial" w:cs="Arial"/>
          <w:sz w:val="20"/>
          <w:szCs w:val="20"/>
          <w:lang w:val="en-GB"/>
        </w:rPr>
        <w:t>Sinfónica</w:t>
      </w:r>
      <w:proofErr w:type="spellEnd"/>
      <w:r w:rsidRPr="00353E88">
        <w:rPr>
          <w:rFonts w:ascii="Arial" w:hAnsi="Arial" w:cs="Arial"/>
          <w:sz w:val="20"/>
          <w:szCs w:val="20"/>
          <w:lang w:val="en-GB"/>
        </w:rPr>
        <w:t xml:space="preserve"> de Castilla y León, Orquestra </w:t>
      </w:r>
      <w:proofErr w:type="spellStart"/>
      <w:r w:rsidRPr="00353E88">
        <w:rPr>
          <w:rFonts w:ascii="Arial" w:hAnsi="Arial" w:cs="Arial"/>
          <w:sz w:val="20"/>
          <w:szCs w:val="20"/>
          <w:lang w:val="en-GB"/>
        </w:rPr>
        <w:t>Sinfônica</w:t>
      </w:r>
      <w:proofErr w:type="spellEnd"/>
      <w:r w:rsidRPr="00353E88">
        <w:rPr>
          <w:rFonts w:ascii="Arial" w:hAnsi="Arial" w:cs="Arial"/>
          <w:sz w:val="20"/>
          <w:szCs w:val="20"/>
          <w:lang w:val="en-GB"/>
        </w:rPr>
        <w:t xml:space="preserve"> do Estado de São Paulo, Auckland Philharmonia, Polish National Radio Symphony Orchestra, Tonkünstler-</w:t>
      </w:r>
      <w:proofErr w:type="spellStart"/>
      <w:r w:rsidRPr="00353E88">
        <w:rPr>
          <w:rFonts w:ascii="Arial" w:hAnsi="Arial" w:cs="Arial"/>
          <w:sz w:val="20"/>
          <w:szCs w:val="20"/>
          <w:lang w:val="en-GB"/>
        </w:rPr>
        <w:t>Orchester</w:t>
      </w:r>
      <w:proofErr w:type="spellEnd"/>
      <w:r w:rsidRPr="00353E88">
        <w:rPr>
          <w:rFonts w:ascii="Arial" w:hAnsi="Arial" w:cs="Arial"/>
          <w:sz w:val="20"/>
          <w:szCs w:val="20"/>
          <w:lang w:val="en-GB"/>
        </w:rPr>
        <w:t xml:space="preserve"> Niederösterreich, Orchestre National du </w:t>
      </w:r>
      <w:proofErr w:type="spellStart"/>
      <w:r w:rsidRPr="00353E88">
        <w:rPr>
          <w:rFonts w:ascii="Arial" w:hAnsi="Arial" w:cs="Arial"/>
          <w:sz w:val="20"/>
          <w:szCs w:val="20"/>
          <w:lang w:val="en-GB"/>
        </w:rPr>
        <w:t>Capitole</w:t>
      </w:r>
      <w:proofErr w:type="spellEnd"/>
      <w:r w:rsidRPr="00353E88">
        <w:rPr>
          <w:rFonts w:ascii="Arial" w:hAnsi="Arial" w:cs="Arial"/>
          <w:sz w:val="20"/>
          <w:szCs w:val="20"/>
          <w:lang w:val="en-GB"/>
        </w:rPr>
        <w:t xml:space="preserve"> de Toulouse, Orchestre National de Lyon, Bern Symphony Orchestra, Basel Symphony Orchestra and Brussels Philharmonic, among many others.</w:t>
      </w:r>
    </w:p>
    <w:p w14:paraId="161AD68A"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677AECF9" w14:textId="07C83D3A"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A key figure in contemporary music, Bleuse’s tenure as Music Director of Ensemble </w:t>
      </w:r>
      <w:proofErr w:type="spellStart"/>
      <w:r w:rsidRPr="00353E88">
        <w:rPr>
          <w:rFonts w:ascii="Arial" w:hAnsi="Arial" w:cs="Arial"/>
          <w:sz w:val="20"/>
          <w:szCs w:val="20"/>
          <w:lang w:val="en-GB"/>
        </w:rPr>
        <w:t>Intercontemporain</w:t>
      </w:r>
      <w:proofErr w:type="spellEnd"/>
      <w:r w:rsidRPr="00353E88">
        <w:rPr>
          <w:rFonts w:ascii="Arial" w:hAnsi="Arial" w:cs="Arial"/>
          <w:sz w:val="20"/>
          <w:szCs w:val="20"/>
          <w:lang w:val="en-GB"/>
        </w:rPr>
        <w:t xml:space="preserve"> has been extended through 2030. In 2025, he launched the Pierre Boulez centenary celebrations at the </w:t>
      </w:r>
      <w:proofErr w:type="spellStart"/>
      <w:r w:rsidRPr="00353E88">
        <w:rPr>
          <w:rFonts w:ascii="Arial" w:hAnsi="Arial" w:cs="Arial"/>
          <w:sz w:val="20"/>
          <w:szCs w:val="20"/>
          <w:lang w:val="en-GB"/>
        </w:rPr>
        <w:t>Philharmonie</w:t>
      </w:r>
      <w:proofErr w:type="spellEnd"/>
      <w:r w:rsidRPr="00353E88">
        <w:rPr>
          <w:rFonts w:ascii="Arial" w:hAnsi="Arial" w:cs="Arial"/>
          <w:sz w:val="20"/>
          <w:szCs w:val="20"/>
          <w:lang w:val="en-GB"/>
        </w:rPr>
        <w:t xml:space="preserve"> de Paris with a landmark performance of </w:t>
      </w:r>
      <w:proofErr w:type="spellStart"/>
      <w:proofErr w:type="gramStart"/>
      <w:r w:rsidRPr="00353E88">
        <w:rPr>
          <w:rFonts w:ascii="Arial" w:hAnsi="Arial" w:cs="Arial"/>
          <w:i/>
          <w:iCs/>
          <w:sz w:val="20"/>
          <w:szCs w:val="20"/>
          <w:lang w:val="en-GB"/>
        </w:rPr>
        <w:t>Répons</w:t>
      </w:r>
      <w:proofErr w:type="spellEnd"/>
      <w:r w:rsidRPr="00353E88">
        <w:rPr>
          <w:rFonts w:ascii="Arial" w:hAnsi="Arial" w:cs="Arial"/>
          <w:sz w:val="20"/>
          <w:szCs w:val="20"/>
          <w:lang w:val="en-GB"/>
        </w:rPr>
        <w:t>, and</w:t>
      </w:r>
      <w:proofErr w:type="gramEnd"/>
      <w:r w:rsidRPr="00353E88">
        <w:rPr>
          <w:rFonts w:ascii="Arial" w:hAnsi="Arial" w:cs="Arial"/>
          <w:sz w:val="20"/>
          <w:szCs w:val="20"/>
          <w:lang w:val="en-GB"/>
        </w:rPr>
        <w:t xml:space="preserve"> conducted </w:t>
      </w:r>
      <w:r w:rsidRPr="00353E88">
        <w:rPr>
          <w:rFonts w:ascii="Arial" w:hAnsi="Arial" w:cs="Arial"/>
          <w:i/>
          <w:iCs/>
          <w:sz w:val="20"/>
          <w:szCs w:val="20"/>
          <w:lang w:val="en-GB"/>
        </w:rPr>
        <w:t>Hamlet-Fantôme</w:t>
      </w:r>
      <w:r w:rsidRPr="00353E88">
        <w:rPr>
          <w:rFonts w:ascii="Arial" w:hAnsi="Arial" w:cs="Arial"/>
          <w:sz w:val="20"/>
          <w:szCs w:val="20"/>
          <w:lang w:val="en-GB"/>
        </w:rPr>
        <w:t xml:space="preserve"> at the Théâtre du Châtelet and Tokyo Spring Festival. The following year, he took the ensemble to the prestigious BBC Proms at the Royal Albert Hall and to </w:t>
      </w:r>
      <w:del w:id="8" w:author="Evi Jaman" w:date="2026-08-25T11:08:00Z" w16du:dateUtc="2026-08-25T10:08:00Z">
        <w:r w:rsidRPr="00353E88" w:rsidDel="00CC71AB">
          <w:rPr>
            <w:rFonts w:ascii="Arial" w:hAnsi="Arial" w:cs="Arial"/>
            <w:sz w:val="20"/>
            <w:szCs w:val="20"/>
            <w:lang w:val="en-GB"/>
          </w:rPr>
          <w:delText xml:space="preserve">the </w:delText>
        </w:r>
      </w:del>
      <w:r w:rsidRPr="00353E88">
        <w:rPr>
          <w:rFonts w:ascii="Arial" w:hAnsi="Arial" w:cs="Arial"/>
          <w:sz w:val="20"/>
          <w:szCs w:val="20"/>
          <w:lang w:val="en-GB"/>
        </w:rPr>
        <w:t xml:space="preserve">Festival Ravel in Saint-Jean-de-Luz. In 2024, he conducted </w:t>
      </w:r>
      <w:proofErr w:type="spellStart"/>
      <w:r w:rsidRPr="00353E88">
        <w:rPr>
          <w:rFonts w:ascii="Arial" w:hAnsi="Arial" w:cs="Arial"/>
          <w:sz w:val="20"/>
          <w:szCs w:val="20"/>
          <w:lang w:val="en-GB"/>
        </w:rPr>
        <w:t>Hèctor</w:t>
      </w:r>
      <w:proofErr w:type="spellEnd"/>
      <w:r w:rsidRPr="00353E88">
        <w:rPr>
          <w:rFonts w:ascii="Arial" w:hAnsi="Arial" w:cs="Arial"/>
          <w:sz w:val="20"/>
          <w:szCs w:val="20"/>
          <w:lang w:val="en-GB"/>
        </w:rPr>
        <w:t xml:space="preserve"> Parra’s opera </w:t>
      </w:r>
      <w:r w:rsidRPr="00353E88">
        <w:rPr>
          <w:rFonts w:ascii="Arial" w:hAnsi="Arial" w:cs="Arial"/>
          <w:i/>
          <w:iCs/>
          <w:sz w:val="20"/>
          <w:szCs w:val="20"/>
          <w:lang w:val="en-GB"/>
        </w:rPr>
        <w:t>Orgia</w:t>
      </w:r>
      <w:r w:rsidRPr="00353E88">
        <w:rPr>
          <w:rFonts w:ascii="Arial" w:hAnsi="Arial" w:cs="Arial"/>
          <w:sz w:val="20"/>
          <w:szCs w:val="20"/>
          <w:lang w:val="en-GB"/>
        </w:rPr>
        <w:t xml:space="preserve"> at Barcelona’s Gran </w:t>
      </w:r>
      <w:proofErr w:type="spellStart"/>
      <w:r w:rsidRPr="00353E88">
        <w:rPr>
          <w:rFonts w:ascii="Arial" w:hAnsi="Arial" w:cs="Arial"/>
          <w:sz w:val="20"/>
          <w:szCs w:val="20"/>
          <w:lang w:val="en-GB"/>
        </w:rPr>
        <w:t>Teatre</w:t>
      </w:r>
      <w:proofErr w:type="spellEnd"/>
      <w:r w:rsidRPr="00353E88">
        <w:rPr>
          <w:rFonts w:ascii="Arial" w:hAnsi="Arial" w:cs="Arial"/>
          <w:sz w:val="20"/>
          <w:szCs w:val="20"/>
          <w:lang w:val="en-GB"/>
        </w:rPr>
        <w:t xml:space="preserve"> del </w:t>
      </w:r>
      <w:proofErr w:type="spellStart"/>
      <w:r w:rsidRPr="00353E88">
        <w:rPr>
          <w:rFonts w:ascii="Arial" w:hAnsi="Arial" w:cs="Arial"/>
          <w:sz w:val="20"/>
          <w:szCs w:val="20"/>
          <w:lang w:val="en-GB"/>
        </w:rPr>
        <w:t>Liceu</w:t>
      </w:r>
      <w:proofErr w:type="spellEnd"/>
      <w:r w:rsidRPr="00353E88">
        <w:rPr>
          <w:rFonts w:ascii="Arial" w:hAnsi="Arial" w:cs="Arial"/>
          <w:sz w:val="20"/>
          <w:szCs w:val="20"/>
          <w:lang w:val="en-GB"/>
        </w:rPr>
        <w:t>.</w:t>
      </w:r>
    </w:p>
    <w:p w14:paraId="407DEC8D"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71E20C22" w14:textId="77777777"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He works regularly with leading international soloists including Joyce DiDonato, Karita Mattila, Patricia Kopatchinskaja, Pierre-Laurent Aimard, Sol Gabetta, Bertrand Chamayou, Emmanuel Pahud, and Renaud and Gautier </w:t>
      </w:r>
      <w:proofErr w:type="spellStart"/>
      <w:r w:rsidRPr="00353E88">
        <w:rPr>
          <w:rFonts w:ascii="Arial" w:hAnsi="Arial" w:cs="Arial"/>
          <w:sz w:val="20"/>
          <w:szCs w:val="20"/>
          <w:lang w:val="en-GB"/>
        </w:rPr>
        <w:t>Capuçon</w:t>
      </w:r>
      <w:proofErr w:type="spellEnd"/>
      <w:r w:rsidRPr="00353E88">
        <w:rPr>
          <w:rFonts w:ascii="Arial" w:hAnsi="Arial" w:cs="Arial"/>
          <w:sz w:val="20"/>
          <w:szCs w:val="20"/>
          <w:lang w:val="en-GB"/>
        </w:rPr>
        <w:t>.</w:t>
      </w:r>
    </w:p>
    <w:p w14:paraId="2DF20770"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07F861FA" w14:textId="77777777" w:rsidR="00353E88"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His discography includes numerous recordings, notably a highly acclaimed Ligeti album with Ensemble </w:t>
      </w:r>
      <w:proofErr w:type="spellStart"/>
      <w:r w:rsidRPr="00353E88">
        <w:rPr>
          <w:rFonts w:ascii="Arial" w:hAnsi="Arial" w:cs="Arial"/>
          <w:sz w:val="20"/>
          <w:szCs w:val="20"/>
          <w:lang w:val="en-GB"/>
        </w:rPr>
        <w:t>Intercontemporain</w:t>
      </w:r>
      <w:proofErr w:type="spellEnd"/>
      <w:r w:rsidRPr="00353E88">
        <w:rPr>
          <w:rFonts w:ascii="Arial" w:hAnsi="Arial" w:cs="Arial"/>
          <w:sz w:val="20"/>
          <w:szCs w:val="20"/>
          <w:lang w:val="en-GB"/>
        </w:rPr>
        <w:t xml:space="preserve">, which received the </w:t>
      </w:r>
      <w:r w:rsidRPr="00353E88">
        <w:rPr>
          <w:rFonts w:ascii="Arial" w:hAnsi="Arial" w:cs="Arial"/>
          <w:i/>
          <w:iCs/>
          <w:sz w:val="20"/>
          <w:szCs w:val="20"/>
          <w:lang w:val="en-GB"/>
        </w:rPr>
        <w:t xml:space="preserve">Diapason d’Or de </w:t>
      </w:r>
      <w:proofErr w:type="spellStart"/>
      <w:r w:rsidRPr="00353E88">
        <w:rPr>
          <w:rFonts w:ascii="Arial" w:hAnsi="Arial" w:cs="Arial"/>
          <w:i/>
          <w:iCs/>
          <w:sz w:val="20"/>
          <w:szCs w:val="20"/>
          <w:lang w:val="en-GB"/>
        </w:rPr>
        <w:t>l’année</w:t>
      </w:r>
      <w:proofErr w:type="spellEnd"/>
      <w:r w:rsidRPr="00353E88">
        <w:rPr>
          <w:rFonts w:ascii="Arial" w:hAnsi="Arial" w:cs="Arial"/>
          <w:sz w:val="20"/>
          <w:szCs w:val="20"/>
          <w:lang w:val="en-GB"/>
        </w:rPr>
        <w:t xml:space="preserve"> in 2025.</w:t>
      </w:r>
    </w:p>
    <w:p w14:paraId="52A28E10" w14:textId="77777777" w:rsidR="00353E88" w:rsidRPr="00353E88" w:rsidRDefault="00353E88" w:rsidP="00353E88">
      <w:pPr>
        <w:widowControl w:val="0"/>
        <w:autoSpaceDE w:val="0"/>
        <w:autoSpaceDN w:val="0"/>
        <w:adjustRightInd w:val="0"/>
        <w:jc w:val="both"/>
        <w:rPr>
          <w:rFonts w:ascii="Arial" w:hAnsi="Arial" w:cs="Arial"/>
          <w:sz w:val="20"/>
          <w:szCs w:val="20"/>
          <w:lang w:val="en-GB"/>
        </w:rPr>
      </w:pPr>
    </w:p>
    <w:p w14:paraId="7B43A4D8" w14:textId="4130E8FC" w:rsidR="00D92F1A" w:rsidRPr="00931B5B" w:rsidRDefault="00353E88" w:rsidP="00353E88">
      <w:pPr>
        <w:widowControl w:val="0"/>
        <w:autoSpaceDE w:val="0"/>
        <w:autoSpaceDN w:val="0"/>
        <w:adjustRightInd w:val="0"/>
        <w:jc w:val="both"/>
        <w:rPr>
          <w:rFonts w:ascii="Arial" w:hAnsi="Arial" w:cs="Arial"/>
          <w:sz w:val="20"/>
          <w:szCs w:val="20"/>
          <w:lang w:val="en-GB"/>
        </w:rPr>
      </w:pPr>
      <w:r w:rsidRPr="00353E88">
        <w:rPr>
          <w:rFonts w:ascii="Arial" w:hAnsi="Arial" w:cs="Arial"/>
          <w:sz w:val="20"/>
          <w:szCs w:val="20"/>
          <w:lang w:val="en-GB"/>
        </w:rPr>
        <w:t xml:space="preserve">Pierre Bleuse studied conducting with Jorma </w:t>
      </w:r>
      <w:proofErr w:type="spellStart"/>
      <w:r w:rsidRPr="00353E88">
        <w:rPr>
          <w:rFonts w:ascii="Arial" w:hAnsi="Arial" w:cs="Arial"/>
          <w:sz w:val="20"/>
          <w:szCs w:val="20"/>
          <w:lang w:val="en-GB"/>
        </w:rPr>
        <w:t>Panula</w:t>
      </w:r>
      <w:proofErr w:type="spellEnd"/>
      <w:r w:rsidRPr="00353E88">
        <w:rPr>
          <w:rFonts w:ascii="Arial" w:hAnsi="Arial" w:cs="Arial"/>
          <w:sz w:val="20"/>
          <w:szCs w:val="20"/>
          <w:lang w:val="en-GB"/>
        </w:rPr>
        <w:t xml:space="preserve"> in Finland and Laurent Gay at the Haute École de Musique in Geneva.</w:t>
      </w:r>
    </w:p>
    <w:sectPr w:rsidR="00D92F1A" w:rsidRPr="00931B5B">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9B8847" w14:textId="77777777" w:rsidR="00FF5EF3" w:rsidRDefault="00FF5EF3">
      <w:r>
        <w:separator/>
      </w:r>
    </w:p>
  </w:endnote>
  <w:endnote w:type="continuationSeparator" w:id="0">
    <w:p w14:paraId="2CC3FDE3" w14:textId="77777777" w:rsidR="00FF5EF3" w:rsidRDefault="00FF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4E7B66FA"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131661">
      <w:rPr>
        <w:rFonts w:ascii="Arial" w:hAnsi="Arial"/>
        <w:sz w:val="20"/>
        <w:szCs w:val="20"/>
      </w:rPr>
      <w:t>6</w:t>
    </w:r>
    <w:r w:rsidR="00AA369D">
      <w:rPr>
        <w:rFonts w:ascii="Arial" w:hAnsi="Arial"/>
        <w:sz w:val="20"/>
        <w:szCs w:val="20"/>
      </w:rPr>
      <w:t>/2</w:t>
    </w:r>
    <w:r w:rsidR="00131661">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A1216F" w14:textId="77777777" w:rsidR="00FF5EF3" w:rsidRDefault="00FF5EF3">
      <w:r>
        <w:separator/>
      </w:r>
    </w:p>
  </w:footnote>
  <w:footnote w:type="continuationSeparator" w:id="0">
    <w:p w14:paraId="5F8C29D6" w14:textId="77777777" w:rsidR="00FF5EF3" w:rsidRDefault="00FF5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vi Jaman">
    <w15:presenceInfo w15:providerId="AD" w15:userId="S::evi.jaman@harrisonparrott.co.uk::eb7069e6-94ed-4ca2-8f48-b7c995c5934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20B5"/>
    <w:rsid w:val="00016B4A"/>
    <w:rsid w:val="00033209"/>
    <w:rsid w:val="000638D3"/>
    <w:rsid w:val="00131661"/>
    <w:rsid w:val="0017329E"/>
    <w:rsid w:val="00195DB5"/>
    <w:rsid w:val="001E005A"/>
    <w:rsid w:val="00245ACD"/>
    <w:rsid w:val="00256D84"/>
    <w:rsid w:val="002926CE"/>
    <w:rsid w:val="002F69A8"/>
    <w:rsid w:val="0032471C"/>
    <w:rsid w:val="00353E88"/>
    <w:rsid w:val="003959F3"/>
    <w:rsid w:val="003A3354"/>
    <w:rsid w:val="003E1793"/>
    <w:rsid w:val="00450262"/>
    <w:rsid w:val="0048032E"/>
    <w:rsid w:val="004B136B"/>
    <w:rsid w:val="00567FFA"/>
    <w:rsid w:val="00714C82"/>
    <w:rsid w:val="00744A70"/>
    <w:rsid w:val="007979ED"/>
    <w:rsid w:val="0080144B"/>
    <w:rsid w:val="00825B19"/>
    <w:rsid w:val="0087730E"/>
    <w:rsid w:val="00931B5B"/>
    <w:rsid w:val="00997F67"/>
    <w:rsid w:val="00A17798"/>
    <w:rsid w:val="00A70E90"/>
    <w:rsid w:val="00A950C7"/>
    <w:rsid w:val="00AA369D"/>
    <w:rsid w:val="00AA6B05"/>
    <w:rsid w:val="00BD2116"/>
    <w:rsid w:val="00BF1F26"/>
    <w:rsid w:val="00C0420F"/>
    <w:rsid w:val="00C41139"/>
    <w:rsid w:val="00CC71AB"/>
    <w:rsid w:val="00CE77C7"/>
    <w:rsid w:val="00D71872"/>
    <w:rsid w:val="00D92F1A"/>
    <w:rsid w:val="00DA6AB9"/>
    <w:rsid w:val="00E04FA0"/>
    <w:rsid w:val="00EA2345"/>
    <w:rsid w:val="00EC09EE"/>
    <w:rsid w:val="00EE05A5"/>
    <w:rsid w:val="00EE6108"/>
    <w:rsid w:val="00FD4B47"/>
    <w:rsid w:val="00FF5EF3"/>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0020B5"/>
    <w:rPr>
      <w:color w:val="605E5C"/>
      <w:shd w:val="clear" w:color="auto" w:fill="E1DFDD"/>
    </w:rPr>
  </w:style>
  <w:style w:type="paragraph" w:styleId="Revision">
    <w:name w:val="Revision"/>
    <w:hidden/>
    <w:uiPriority w:val="99"/>
    <w:semiHidden/>
    <w:rsid w:val="00CC71AB"/>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1</Pages>
  <Words>453</Words>
  <Characters>2737</Characters>
  <Application>Microsoft Office Word</Application>
  <DocSecurity>0</DocSecurity>
  <Lines>48</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Maarja Saue</dc:creator>
  <cp:lastModifiedBy>Evi Jaman</cp:lastModifiedBy>
  <cp:revision>3</cp:revision>
  <dcterms:created xsi:type="dcterms:W3CDTF">2026-08-20T08:31:00Z</dcterms:created>
  <dcterms:modified xsi:type="dcterms:W3CDTF">2026-08-25T10:08:00Z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