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68466" w14:textId="298AFF20" w:rsidR="00D92F1A" w:rsidRPr="00FF27C2" w:rsidRDefault="00D92F1A" w:rsidP="00FF27C2">
      <w:pPr>
        <w:rPr>
          <w:b/>
          <w:bCs/>
          <w:sz w:val="22"/>
          <w:szCs w:val="22"/>
        </w:rPr>
      </w:pPr>
      <w:r>
        <w:br/>
      </w:r>
      <w:r w:rsidR="00FF27C2">
        <w:rPr>
          <w:rFonts w:ascii="Arial" w:eastAsia="Arial" w:hAnsi="Arial" w:cs="Arial"/>
          <w:color w:val="000000" w:themeColor="text1"/>
          <w:sz w:val="40"/>
          <w:szCs w:val="40"/>
        </w:rPr>
        <w:t>Marc Albrecht</w:t>
      </w:r>
      <w:r w:rsidR="1775E7CC" w:rsidRPr="56E3DC2E">
        <w:rPr>
          <w:rFonts w:ascii="Arial" w:eastAsia="Arial" w:hAnsi="Arial" w:cs="Arial"/>
          <w:color w:val="000000" w:themeColor="text1"/>
          <w:sz w:val="40"/>
          <w:szCs w:val="40"/>
        </w:rPr>
        <w:t xml:space="preserve"> </w:t>
      </w:r>
      <w:r>
        <w:br/>
      </w:r>
      <w:r w:rsidR="00FF27C2">
        <w:rPr>
          <w:rFonts w:ascii="Arial" w:eastAsia="Arial" w:hAnsi="Arial" w:cs="Arial"/>
          <w:color w:val="000000" w:themeColor="text1"/>
          <w:sz w:val="34"/>
          <w:szCs w:val="34"/>
        </w:rPr>
        <w:t>Conductor</w:t>
      </w:r>
      <w:r w:rsidR="00FF27C2">
        <w:rPr>
          <w:rFonts w:ascii="Arial" w:eastAsia="Arial" w:hAnsi="Arial" w:cs="Arial"/>
          <w:color w:val="000000" w:themeColor="text1"/>
          <w:sz w:val="34"/>
          <w:szCs w:val="34"/>
        </w:rPr>
        <w:br/>
      </w:r>
      <w:r w:rsidR="00FF27C2">
        <w:rPr>
          <w:rFonts w:ascii="Arial" w:eastAsia="Arial" w:hAnsi="Arial" w:cs="Arial"/>
          <w:color w:val="000000" w:themeColor="text1"/>
          <w:sz w:val="34"/>
          <w:szCs w:val="34"/>
        </w:rPr>
        <w:br/>
      </w:r>
      <w:r w:rsidR="00FF27C2" w:rsidRPr="00FF27C2">
        <w:rPr>
          <w:rFonts w:ascii="Arial" w:hAnsi="Arial" w:cs="Arial"/>
          <w:b/>
          <w:bCs/>
          <w:sz w:val="22"/>
          <w:szCs w:val="22"/>
        </w:rPr>
        <w:t xml:space="preserve">Chief Conductor of Antwerp Symphony Orchestra </w:t>
      </w:r>
      <w:r w:rsidR="00FF27C2" w:rsidRPr="00FF27C2">
        <w:rPr>
          <w:rFonts w:ascii="Arial" w:hAnsi="Arial" w:cs="Arial"/>
          <w:b/>
          <w:bCs/>
          <w:sz w:val="22"/>
          <w:szCs w:val="22"/>
        </w:rPr>
        <w:br/>
      </w:r>
    </w:p>
    <w:p w14:paraId="72863FB7" w14:textId="1B84C424" w:rsidR="00FF27C2" w:rsidRDefault="1775E7CC" w:rsidP="00FF27C2">
      <w:pPr>
        <w:rPr>
          <w:rFonts w:ascii="Arial" w:hAnsi="Arial" w:cs="Arial"/>
          <w:sz w:val="20"/>
          <w:szCs w:val="20"/>
        </w:rPr>
      </w:pPr>
      <w:r w:rsidRPr="56E3DC2E">
        <w:rPr>
          <w:rFonts w:ascii="Arial" w:eastAsia="Arial" w:hAnsi="Arial" w:cs="Arial"/>
          <w:color w:val="000000" w:themeColor="text1"/>
          <w:sz w:val="20"/>
          <w:szCs w:val="20"/>
        </w:rPr>
        <w:t xml:space="preserve"> </w:t>
      </w:r>
      <w:r w:rsidR="00FF27C2" w:rsidRPr="00FF27C2">
        <w:rPr>
          <w:rFonts w:ascii="Arial" w:hAnsi="Arial" w:cs="Arial"/>
          <w:sz w:val="20"/>
          <w:szCs w:val="20"/>
        </w:rPr>
        <w:t>“Albrecht brings magic of his own to the evening; there are few who can match his clarity, intelligence, elegance, and shrewd ability to balance brisk transparency with moments of ecstasy.” (</w:t>
      </w:r>
      <w:r w:rsidR="00FF27C2" w:rsidRPr="00FF27C2">
        <w:rPr>
          <w:rFonts w:ascii="Arial" w:hAnsi="Arial" w:cs="Arial"/>
          <w:i/>
          <w:iCs/>
          <w:sz w:val="20"/>
          <w:szCs w:val="20"/>
        </w:rPr>
        <w:t>Financial Times</w:t>
      </w:r>
      <w:r w:rsidR="00FF27C2" w:rsidRPr="00FF27C2">
        <w:rPr>
          <w:rFonts w:ascii="Arial" w:hAnsi="Arial" w:cs="Arial"/>
          <w:sz w:val="20"/>
          <w:szCs w:val="20"/>
        </w:rPr>
        <w:t xml:space="preserve">) </w:t>
      </w:r>
    </w:p>
    <w:p w14:paraId="6AE62E22" w14:textId="77777777" w:rsidR="00FF27C2" w:rsidRPr="00FF27C2" w:rsidRDefault="00FF27C2" w:rsidP="00FF27C2">
      <w:pPr>
        <w:rPr>
          <w:rFonts w:ascii="Arial" w:hAnsi="Arial" w:cs="Arial"/>
          <w:sz w:val="20"/>
          <w:szCs w:val="20"/>
        </w:rPr>
      </w:pPr>
    </w:p>
    <w:p w14:paraId="2347506F" w14:textId="77777777" w:rsidR="00FF27C2" w:rsidRDefault="00FF27C2" w:rsidP="00FF27C2">
      <w:pPr>
        <w:rPr>
          <w:rFonts w:ascii="Arial" w:hAnsi="Arial" w:cs="Arial"/>
          <w:sz w:val="20"/>
          <w:szCs w:val="20"/>
        </w:rPr>
      </w:pPr>
      <w:r w:rsidRPr="00FF27C2">
        <w:rPr>
          <w:rFonts w:ascii="Arial" w:hAnsi="Arial" w:cs="Arial"/>
          <w:sz w:val="20"/>
          <w:szCs w:val="20"/>
        </w:rPr>
        <w:t>Sought after in both symphonic and opera repertoire, Marc Albrecht is highly regarded for his outstanding interpretations of Romantic and 20th century works, as well as his championing of contemporary music.</w:t>
      </w:r>
    </w:p>
    <w:p w14:paraId="3205D40F" w14:textId="77777777" w:rsidR="00FF27C2" w:rsidRPr="00FF27C2" w:rsidRDefault="00FF27C2" w:rsidP="00FF27C2">
      <w:pPr>
        <w:rPr>
          <w:rFonts w:ascii="Arial" w:hAnsi="Arial" w:cs="Arial"/>
          <w:sz w:val="20"/>
          <w:szCs w:val="20"/>
        </w:rPr>
      </w:pPr>
    </w:p>
    <w:p w14:paraId="38A79182" w14:textId="34BF3646" w:rsidR="00D92F1A" w:rsidRDefault="00FF27C2" w:rsidP="00FF27C2">
      <w:pPr>
        <w:rPr>
          <w:rFonts w:ascii="Arial" w:eastAsia="Arial" w:hAnsi="Arial" w:cs="Arial"/>
          <w:color w:val="000000" w:themeColor="text1"/>
          <w:sz w:val="20"/>
          <w:szCs w:val="20"/>
        </w:rPr>
      </w:pPr>
      <w:r w:rsidRPr="00FF27C2">
        <w:rPr>
          <w:rFonts w:ascii="Arial" w:hAnsi="Arial" w:cs="Arial"/>
          <w:sz w:val="20"/>
          <w:szCs w:val="20"/>
        </w:rPr>
        <w:t xml:space="preserve">This season, Marc Albrecht takes up the position of Chief Conductor of </w:t>
      </w:r>
      <w:del w:id="0"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Antwerp Symphony Orchestra. He leads the orchestra in engagements including a tour to Spain,</w:t>
      </w:r>
      <w:del w:id="1" w:author="Evi Jaman" w:date="2026-08-25T16:01:00Z" w16du:dateUtc="2026-08-25T15:01:00Z">
        <w:r w:rsidRPr="00FF27C2" w:rsidDel="00FF27C2">
          <w:rPr>
            <w:rFonts w:ascii="Arial" w:hAnsi="Arial" w:cs="Arial"/>
            <w:sz w:val="20"/>
            <w:szCs w:val="20"/>
          </w:rPr>
          <w:delText xml:space="preserve"> </w:delText>
        </w:r>
      </w:del>
      <w:r w:rsidRPr="00FF27C2">
        <w:rPr>
          <w:rFonts w:ascii="Arial" w:hAnsi="Arial" w:cs="Arial"/>
          <w:sz w:val="20"/>
          <w:szCs w:val="20"/>
        </w:rPr>
        <w:t xml:space="preserve"> a celebration of the 10th Anniversary of the new Queen Elizabeth Hall in Antwerp, as well as a varied series of symphonic concerts. Further highlights of the 2026/27 season include engagements with </w:t>
      </w:r>
      <w:del w:id="2"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Finnish Radio Symphony Orchestra, </w:t>
      </w:r>
      <w:del w:id="3"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Orchestra Del Teatro Di San Carlo, and a production of Salome at </w:t>
      </w:r>
      <w:ins w:id="4" w:author="Evi Jaman" w:date="2026-08-25T16:01:00Z" w16du:dateUtc="2026-08-25T15:01:00Z">
        <w:r>
          <w:rPr>
            <w:rFonts w:ascii="Arial" w:hAnsi="Arial" w:cs="Arial"/>
            <w:sz w:val="20"/>
            <w:szCs w:val="20"/>
          </w:rPr>
          <w:t xml:space="preserve">the </w:t>
        </w:r>
      </w:ins>
      <w:del w:id="5"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Deutsche Oper. He conducts </w:t>
      </w:r>
      <w:del w:id="6"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Staatskapelle Weimar, </w:t>
      </w:r>
      <w:del w:id="7"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RAI National Symphony Orchestra in Turin, </w:t>
      </w:r>
      <w:del w:id="8"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Estonian National Symphony Orchestra, and </w:t>
      </w:r>
      <w:del w:id="9"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Orquesta de Valencia.</w:t>
      </w:r>
    </w:p>
    <w:p w14:paraId="7F8C28E9" w14:textId="77777777" w:rsidR="00FF27C2" w:rsidRDefault="00FF27C2" w:rsidP="00FF27C2"/>
    <w:p w14:paraId="528B924E" w14:textId="1EAE5E41" w:rsidR="00FF27C2" w:rsidRDefault="00FF27C2" w:rsidP="00FF27C2">
      <w:pPr>
        <w:rPr>
          <w:rFonts w:ascii="Arial" w:hAnsi="Arial" w:cs="Arial"/>
          <w:sz w:val="20"/>
          <w:szCs w:val="20"/>
        </w:rPr>
      </w:pPr>
      <w:r w:rsidRPr="00FF27C2">
        <w:rPr>
          <w:rFonts w:ascii="Arial" w:hAnsi="Arial" w:cs="Arial"/>
          <w:sz w:val="20"/>
          <w:szCs w:val="20"/>
        </w:rPr>
        <w:t xml:space="preserve">Albrecht has appeared at many of the world’s leading opera houses, among them </w:t>
      </w:r>
      <w:del w:id="10"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Royal Opera House, Deutscher Oper Berlin, La Scala, Opéra de Paris, Bayerische Staatsoper, and </w:t>
      </w:r>
      <w:proofErr w:type="spellStart"/>
      <w:r w:rsidRPr="00FF27C2">
        <w:rPr>
          <w:rFonts w:ascii="Arial" w:hAnsi="Arial" w:cs="Arial"/>
          <w:sz w:val="20"/>
          <w:szCs w:val="20"/>
        </w:rPr>
        <w:t>Semperoper</w:t>
      </w:r>
      <w:proofErr w:type="spellEnd"/>
      <w:r w:rsidRPr="00FF27C2">
        <w:rPr>
          <w:rFonts w:ascii="Arial" w:hAnsi="Arial" w:cs="Arial"/>
          <w:sz w:val="20"/>
          <w:szCs w:val="20"/>
        </w:rPr>
        <w:t xml:space="preserve"> Dresden. In recent seasons, Albrecht has led orchestras such as </w:t>
      </w:r>
      <w:del w:id="11"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Berliner </w:t>
      </w:r>
      <w:proofErr w:type="spellStart"/>
      <w:r w:rsidRPr="00FF27C2">
        <w:rPr>
          <w:rFonts w:ascii="Arial" w:hAnsi="Arial" w:cs="Arial"/>
          <w:sz w:val="20"/>
          <w:szCs w:val="20"/>
        </w:rPr>
        <w:t>Philharmoniker</w:t>
      </w:r>
      <w:proofErr w:type="spellEnd"/>
      <w:r w:rsidRPr="00FF27C2">
        <w:rPr>
          <w:rFonts w:ascii="Arial" w:hAnsi="Arial" w:cs="Arial"/>
          <w:sz w:val="20"/>
          <w:szCs w:val="20"/>
        </w:rPr>
        <w:t>, Orchestre National de France, Gulbenkian Orchestra, NHK Symphony Orchestra, Cleveland Orchestra, and Seoul Philharmonic Orchestra.</w:t>
      </w:r>
    </w:p>
    <w:p w14:paraId="7448F387" w14:textId="77777777" w:rsidR="00FF27C2" w:rsidRPr="00FF27C2" w:rsidRDefault="00FF27C2" w:rsidP="00FF27C2">
      <w:pPr>
        <w:rPr>
          <w:rFonts w:ascii="Arial" w:hAnsi="Arial" w:cs="Arial"/>
          <w:sz w:val="20"/>
          <w:szCs w:val="20"/>
        </w:rPr>
      </w:pPr>
    </w:p>
    <w:p w14:paraId="4F789FA3" w14:textId="6D2FA102" w:rsidR="00FF27C2" w:rsidRDefault="00FF27C2" w:rsidP="00FF27C2">
      <w:pPr>
        <w:rPr>
          <w:rFonts w:ascii="Arial" w:hAnsi="Arial" w:cs="Arial"/>
          <w:sz w:val="20"/>
          <w:szCs w:val="20"/>
        </w:rPr>
      </w:pPr>
      <w:r w:rsidRPr="00FF27C2">
        <w:rPr>
          <w:rFonts w:ascii="Arial" w:hAnsi="Arial" w:cs="Arial"/>
          <w:sz w:val="20"/>
          <w:szCs w:val="20"/>
        </w:rPr>
        <w:t xml:space="preserve">Albrecht's significant discography shows his passion for reviving lesser-known works. His most recent recording, Zemlinsky’s </w:t>
      </w:r>
      <w:r w:rsidRPr="00FF27C2">
        <w:rPr>
          <w:rFonts w:ascii="Arial" w:hAnsi="Arial" w:cs="Arial"/>
          <w:i/>
          <w:iCs/>
          <w:sz w:val="20"/>
          <w:szCs w:val="20"/>
          <w:rPrChange w:id="12" w:author="Evi Jaman" w:date="2026-08-25T16:01:00Z" w16du:dateUtc="2026-08-25T15:01:00Z">
            <w:rPr>
              <w:rFonts w:ascii="Arial" w:hAnsi="Arial" w:cs="Arial"/>
              <w:sz w:val="20"/>
              <w:szCs w:val="20"/>
            </w:rPr>
          </w:rPrChange>
        </w:rPr>
        <w:t xml:space="preserve">Eine </w:t>
      </w:r>
      <w:proofErr w:type="spellStart"/>
      <w:r w:rsidRPr="00FF27C2">
        <w:rPr>
          <w:rFonts w:ascii="Arial" w:hAnsi="Arial" w:cs="Arial"/>
          <w:i/>
          <w:iCs/>
          <w:sz w:val="20"/>
          <w:szCs w:val="20"/>
          <w:rPrChange w:id="13" w:author="Evi Jaman" w:date="2026-08-25T16:01:00Z" w16du:dateUtc="2026-08-25T15:01:00Z">
            <w:rPr>
              <w:rFonts w:ascii="Arial" w:hAnsi="Arial" w:cs="Arial"/>
              <w:sz w:val="20"/>
              <w:szCs w:val="20"/>
            </w:rPr>
          </w:rPrChange>
        </w:rPr>
        <w:t>florentinische</w:t>
      </w:r>
      <w:proofErr w:type="spellEnd"/>
      <w:r w:rsidRPr="00FF27C2">
        <w:rPr>
          <w:rFonts w:ascii="Arial" w:hAnsi="Arial" w:cs="Arial"/>
          <w:i/>
          <w:iCs/>
          <w:sz w:val="20"/>
          <w:szCs w:val="20"/>
          <w:rPrChange w:id="14" w:author="Evi Jaman" w:date="2026-08-25T16:01:00Z" w16du:dateUtc="2026-08-25T15:01:00Z">
            <w:rPr>
              <w:rFonts w:ascii="Arial" w:hAnsi="Arial" w:cs="Arial"/>
              <w:sz w:val="20"/>
              <w:szCs w:val="20"/>
            </w:rPr>
          </w:rPrChange>
        </w:rPr>
        <w:t xml:space="preserve"> </w:t>
      </w:r>
      <w:proofErr w:type="spellStart"/>
      <w:r w:rsidRPr="00FF27C2">
        <w:rPr>
          <w:rFonts w:ascii="Arial" w:hAnsi="Arial" w:cs="Arial"/>
          <w:i/>
          <w:iCs/>
          <w:sz w:val="20"/>
          <w:szCs w:val="20"/>
          <w:rPrChange w:id="15" w:author="Evi Jaman" w:date="2026-08-25T16:01:00Z" w16du:dateUtc="2026-08-25T15:01:00Z">
            <w:rPr>
              <w:rFonts w:ascii="Arial" w:hAnsi="Arial" w:cs="Arial"/>
              <w:sz w:val="20"/>
              <w:szCs w:val="20"/>
            </w:rPr>
          </w:rPrChange>
        </w:rPr>
        <w:t>Tragödie</w:t>
      </w:r>
      <w:proofErr w:type="spellEnd"/>
      <w:r w:rsidRPr="00FF27C2">
        <w:rPr>
          <w:rFonts w:ascii="Arial" w:hAnsi="Arial" w:cs="Arial"/>
          <w:sz w:val="20"/>
          <w:szCs w:val="20"/>
        </w:rPr>
        <w:t xml:space="preserve"> with </w:t>
      </w:r>
      <w:del w:id="16" w:author="Evi Jaman" w:date="2026-08-25T16:01:00Z" w16du:dateUtc="2026-08-25T15:01:00Z">
        <w:r w:rsidRPr="00FF27C2" w:rsidDel="00FF27C2">
          <w:rPr>
            <w:rFonts w:ascii="Arial" w:hAnsi="Arial" w:cs="Arial"/>
            <w:sz w:val="20"/>
            <w:szCs w:val="20"/>
          </w:rPr>
          <w:delText xml:space="preserve">the </w:delText>
        </w:r>
      </w:del>
      <w:r w:rsidRPr="00FF27C2">
        <w:rPr>
          <w:rFonts w:ascii="Arial" w:hAnsi="Arial" w:cs="Arial"/>
          <w:sz w:val="20"/>
          <w:szCs w:val="20"/>
        </w:rPr>
        <w:t xml:space="preserve">Dutch National Opera/Netherlands Philharmonic was released on </w:t>
      </w:r>
      <w:proofErr w:type="spellStart"/>
      <w:r w:rsidRPr="00FF27C2">
        <w:rPr>
          <w:rFonts w:ascii="Arial" w:hAnsi="Arial" w:cs="Arial"/>
          <w:sz w:val="20"/>
          <w:szCs w:val="20"/>
        </w:rPr>
        <w:t>Pentatone</w:t>
      </w:r>
      <w:proofErr w:type="spellEnd"/>
      <w:r w:rsidRPr="00FF27C2">
        <w:rPr>
          <w:rFonts w:ascii="Arial" w:hAnsi="Arial" w:cs="Arial"/>
          <w:sz w:val="20"/>
          <w:szCs w:val="20"/>
        </w:rPr>
        <w:t xml:space="preserve"> in April 2024 to critical acclaim. In 2021 Albrecht received the OPUS KLASSIK “Conductor of the Year” for his recording of Zemlinsky's Die </w:t>
      </w:r>
      <w:proofErr w:type="spellStart"/>
      <w:r w:rsidRPr="00FF27C2">
        <w:rPr>
          <w:rFonts w:ascii="Arial" w:hAnsi="Arial" w:cs="Arial"/>
          <w:sz w:val="20"/>
          <w:szCs w:val="20"/>
        </w:rPr>
        <w:t>Seejungfrau</w:t>
      </w:r>
      <w:proofErr w:type="spellEnd"/>
      <w:r w:rsidRPr="00FF27C2">
        <w:rPr>
          <w:rFonts w:ascii="Arial" w:hAnsi="Arial" w:cs="Arial"/>
          <w:sz w:val="20"/>
          <w:szCs w:val="20"/>
        </w:rPr>
        <w:t xml:space="preserve"> (</w:t>
      </w:r>
      <w:proofErr w:type="spellStart"/>
      <w:r w:rsidRPr="00FF27C2">
        <w:rPr>
          <w:rFonts w:ascii="Arial" w:hAnsi="Arial" w:cs="Arial"/>
          <w:sz w:val="20"/>
          <w:szCs w:val="20"/>
        </w:rPr>
        <w:t>Pentatone</w:t>
      </w:r>
      <w:proofErr w:type="spellEnd"/>
      <w:r w:rsidRPr="00FF27C2">
        <w:rPr>
          <w:rFonts w:ascii="Arial" w:hAnsi="Arial" w:cs="Arial"/>
          <w:sz w:val="20"/>
          <w:szCs w:val="20"/>
        </w:rPr>
        <w:t xml:space="preserve">) with Dutch National Opera/Netherlands Philharmonic, and in 2020 he received "Best Opera Recording (20th/21st Century)" for Korngold's </w:t>
      </w:r>
      <w:r w:rsidRPr="00FF27C2">
        <w:rPr>
          <w:rFonts w:ascii="Arial" w:hAnsi="Arial" w:cs="Arial"/>
          <w:i/>
          <w:iCs/>
          <w:sz w:val="20"/>
          <w:szCs w:val="20"/>
          <w:rPrChange w:id="17" w:author="Evi Jaman" w:date="2026-08-25T16:02:00Z" w16du:dateUtc="2026-08-25T15:02:00Z">
            <w:rPr>
              <w:rFonts w:ascii="Arial" w:hAnsi="Arial" w:cs="Arial"/>
              <w:sz w:val="20"/>
              <w:szCs w:val="20"/>
            </w:rPr>
          </w:rPrChange>
        </w:rPr>
        <w:t>Das Wunder der Heliane (Naxos)</w:t>
      </w:r>
      <w:r w:rsidRPr="00FF27C2">
        <w:rPr>
          <w:rFonts w:ascii="Arial" w:hAnsi="Arial" w:cs="Arial"/>
          <w:sz w:val="20"/>
          <w:szCs w:val="20"/>
        </w:rPr>
        <w:t xml:space="preserve"> with Deutsche Oper.</w:t>
      </w:r>
    </w:p>
    <w:p w14:paraId="5A2B4CF0" w14:textId="77777777" w:rsidR="00FF27C2" w:rsidRPr="00FF27C2" w:rsidRDefault="00FF27C2" w:rsidP="00FF27C2">
      <w:pPr>
        <w:rPr>
          <w:rFonts w:ascii="Arial" w:hAnsi="Arial" w:cs="Arial"/>
          <w:sz w:val="20"/>
          <w:szCs w:val="20"/>
        </w:rPr>
      </w:pPr>
    </w:p>
    <w:p w14:paraId="6191203B" w14:textId="10DD695A" w:rsidR="00FF27C2" w:rsidRPr="00FF27C2" w:rsidRDefault="00FF27C2" w:rsidP="00FF27C2">
      <w:pPr>
        <w:rPr>
          <w:rFonts w:ascii="Arial" w:hAnsi="Arial" w:cs="Arial"/>
          <w:sz w:val="20"/>
          <w:szCs w:val="20"/>
        </w:rPr>
      </w:pPr>
      <w:r w:rsidRPr="00FF27C2">
        <w:rPr>
          <w:rFonts w:ascii="Arial" w:hAnsi="Arial" w:cs="Arial"/>
          <w:sz w:val="20"/>
          <w:szCs w:val="20"/>
        </w:rPr>
        <w:t xml:space="preserve">In 2019, Albrecht was named "Conductor of the Year" at the International Opera </w:t>
      </w:r>
      <w:del w:id="18" w:author="Evi Jaman" w:date="2026-08-25T16:02:00Z" w16du:dateUtc="2026-08-25T15:02:00Z">
        <w:r w:rsidRPr="00FF27C2" w:rsidDel="00FF27C2">
          <w:rPr>
            <w:rFonts w:ascii="Arial" w:hAnsi="Arial" w:cs="Arial"/>
            <w:sz w:val="20"/>
            <w:szCs w:val="20"/>
          </w:rPr>
          <w:delText>Awared</w:delText>
        </w:r>
      </w:del>
      <w:ins w:id="19" w:author="Evi Jaman" w:date="2026-08-25T16:02:00Z" w16du:dateUtc="2026-08-25T15:02:00Z">
        <w:r w:rsidRPr="00FF27C2">
          <w:rPr>
            <w:rFonts w:ascii="Arial" w:hAnsi="Arial" w:cs="Arial"/>
            <w:sz w:val="20"/>
            <w:szCs w:val="20"/>
          </w:rPr>
          <w:t>Award</w:t>
        </w:r>
      </w:ins>
      <w:r w:rsidRPr="00FF27C2">
        <w:rPr>
          <w:rFonts w:ascii="Arial" w:hAnsi="Arial" w:cs="Arial"/>
          <w:sz w:val="20"/>
          <w:szCs w:val="20"/>
        </w:rPr>
        <w:t xml:space="preserve">, and under his tenure as Chief Conductor, the Dutch National Opera was awarded “Opera Company of the Year” in 2016. In 2020 he was appointed Knight of the Order of the Dutch Lion for his services to the arts. His very early career was under the mentorship of Claudio Abbado. Following his time as répétiteur at the Vienna and Hamburg State Operas, Albrecht became Abbado's assistant and played a key role in establishing the Gustav Mahler Youth Orchestra. In 1995, he was appointed General Music Director of </w:t>
      </w:r>
      <w:del w:id="20" w:author="Evi Jaman" w:date="2026-08-25T16:02:00Z" w16du:dateUtc="2026-08-25T15:02:00Z">
        <w:r w:rsidRPr="00FF27C2" w:rsidDel="00FF27C2">
          <w:rPr>
            <w:rFonts w:ascii="Arial" w:hAnsi="Arial" w:cs="Arial"/>
            <w:sz w:val="20"/>
            <w:szCs w:val="20"/>
          </w:rPr>
          <w:delText xml:space="preserve">the </w:delText>
        </w:r>
      </w:del>
      <w:proofErr w:type="spellStart"/>
      <w:r w:rsidRPr="00FF27C2">
        <w:rPr>
          <w:rFonts w:ascii="Arial" w:hAnsi="Arial" w:cs="Arial"/>
          <w:sz w:val="20"/>
          <w:szCs w:val="20"/>
        </w:rPr>
        <w:t>Staatstheater</w:t>
      </w:r>
      <w:proofErr w:type="spellEnd"/>
      <w:r w:rsidRPr="00FF27C2">
        <w:rPr>
          <w:rFonts w:ascii="Arial" w:hAnsi="Arial" w:cs="Arial"/>
          <w:sz w:val="20"/>
          <w:szCs w:val="20"/>
        </w:rPr>
        <w:t xml:space="preserve"> Darmstadt, following his tenure as First Kapellmeister at </w:t>
      </w:r>
      <w:del w:id="21" w:author="Evi Jaman" w:date="2026-08-25T16:02:00Z" w16du:dateUtc="2026-08-25T15:02:00Z">
        <w:r w:rsidRPr="00FF27C2" w:rsidDel="00FF27C2">
          <w:rPr>
            <w:rFonts w:ascii="Arial" w:hAnsi="Arial" w:cs="Arial"/>
            <w:sz w:val="20"/>
            <w:szCs w:val="20"/>
          </w:rPr>
          <w:delText xml:space="preserve">the </w:delText>
        </w:r>
      </w:del>
      <w:proofErr w:type="spellStart"/>
      <w:r w:rsidRPr="00FF27C2">
        <w:rPr>
          <w:rFonts w:ascii="Arial" w:hAnsi="Arial" w:cs="Arial"/>
          <w:sz w:val="20"/>
          <w:szCs w:val="20"/>
        </w:rPr>
        <w:t>Semperoper</w:t>
      </w:r>
      <w:proofErr w:type="spellEnd"/>
      <w:r w:rsidRPr="00FF27C2">
        <w:rPr>
          <w:rFonts w:ascii="Arial" w:hAnsi="Arial" w:cs="Arial"/>
          <w:sz w:val="20"/>
          <w:szCs w:val="20"/>
        </w:rPr>
        <w:t xml:space="preserve"> Dresden.</w:t>
      </w:r>
    </w:p>
    <w:p w14:paraId="58476858" w14:textId="2DD0896B" w:rsidR="27BFD24A" w:rsidRDefault="27BFD24A" w:rsidP="27BFD24A">
      <w:pPr>
        <w:pStyle w:val="NormalWeb"/>
        <w:shd w:val="clear" w:color="auto" w:fill="FFFFFF" w:themeFill="background1"/>
        <w:spacing w:before="240" w:after="240" w:line="259" w:lineRule="auto"/>
        <w:rPr>
          <w:rFonts w:ascii="Arial" w:hAnsi="Arial" w:cs="Arial"/>
          <w:color w:val="131514"/>
          <w:sz w:val="20"/>
          <w:szCs w:val="20"/>
          <w:lang w:val="en-GB"/>
        </w:rPr>
      </w:pPr>
    </w:p>
    <w:sectPr w:rsidR="27BFD24A">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373C9F" w14:textId="77777777" w:rsidR="00F30235" w:rsidRDefault="00F30235">
      <w:r>
        <w:separator/>
      </w:r>
    </w:p>
  </w:endnote>
  <w:endnote w:type="continuationSeparator" w:id="0">
    <w:p w14:paraId="22BA6481" w14:textId="77777777" w:rsidR="00F30235" w:rsidRDefault="00F3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Liberation Serif">
    <w:panose1 w:val="020B0604020202020204"/>
    <w:charset w:val="00"/>
    <w:family w:val="roman"/>
    <w:notTrueType/>
    <w:pitch w:val="default"/>
  </w:font>
  <w:font w:name="NSimSun">
    <w:panose1 w:val="02010609030101010101"/>
    <w:charset w:val="00"/>
    <w:family w:val="roman"/>
    <w:notTrueType/>
    <w:pitch w:val="default"/>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D18BE" w14:textId="77777777" w:rsidR="00A17798" w:rsidRDefault="00A1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37FE196D" w:rsidR="00D92F1A" w:rsidRDefault="56E3DC2E">
    <w:pPr>
      <w:ind w:right="26"/>
      <w:rPr>
        <w:rFonts w:ascii="Arial" w:eastAsia="Arial" w:hAnsi="Arial" w:cs="Arial"/>
        <w:sz w:val="20"/>
        <w:szCs w:val="20"/>
      </w:rPr>
    </w:pPr>
    <w:r w:rsidRPr="56E3DC2E">
      <w:rPr>
        <w:rFonts w:ascii="Arial" w:hAnsi="Arial"/>
        <w:sz w:val="20"/>
        <w:szCs w:val="20"/>
      </w:rPr>
      <w:t xml:space="preserve">2026/27 season only. Please contact </w:t>
    </w:r>
    <w:proofErr w:type="spellStart"/>
    <w:r w:rsidRPr="56E3DC2E">
      <w:rPr>
        <w:rFonts w:ascii="Arial" w:hAnsi="Arial"/>
        <w:sz w:val="20"/>
        <w:szCs w:val="20"/>
      </w:rPr>
      <w:t>HarrisonParrott</w:t>
    </w:r>
    <w:proofErr w:type="spellEnd"/>
    <w:r w:rsidRPr="56E3DC2E">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BD05A" w14:textId="77777777" w:rsidR="00A17798" w:rsidRDefault="00A1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161846" w14:textId="77777777" w:rsidR="00F30235" w:rsidRDefault="00F30235">
      <w:r>
        <w:separator/>
      </w:r>
    </w:p>
  </w:footnote>
  <w:footnote w:type="continuationSeparator" w:id="0">
    <w:p w14:paraId="0155BE2F" w14:textId="77777777" w:rsidR="00F30235" w:rsidRDefault="00F30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E0C7BB" w14:textId="77777777" w:rsidR="00A17798" w:rsidRDefault="00A1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5E5C36" w14:textId="77777777" w:rsidR="00A17798" w:rsidRDefault="00A1779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vi Jaman">
    <w15:presenceInfo w15:providerId="AD" w15:userId="S::evi.jaman@harrisonparrott.co.uk::eb7069e6-94ed-4ca2-8f48-b7c995c5934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195DB5"/>
    <w:rsid w:val="001C47D7"/>
    <w:rsid w:val="00256D84"/>
    <w:rsid w:val="002926CE"/>
    <w:rsid w:val="0032471C"/>
    <w:rsid w:val="00342653"/>
    <w:rsid w:val="003959F3"/>
    <w:rsid w:val="00805BB4"/>
    <w:rsid w:val="00A17798"/>
    <w:rsid w:val="00A70E90"/>
    <w:rsid w:val="00AA369D"/>
    <w:rsid w:val="00BF1F26"/>
    <w:rsid w:val="00CE77C7"/>
    <w:rsid w:val="00D92F1A"/>
    <w:rsid w:val="00DA6AB9"/>
    <w:rsid w:val="00E8679C"/>
    <w:rsid w:val="00EC09EE"/>
    <w:rsid w:val="00F30235"/>
    <w:rsid w:val="00FA4081"/>
    <w:rsid w:val="00FF27C2"/>
    <w:rsid w:val="05C39AA9"/>
    <w:rsid w:val="0D225AF0"/>
    <w:rsid w:val="0F756FB6"/>
    <w:rsid w:val="0FC75225"/>
    <w:rsid w:val="16913756"/>
    <w:rsid w:val="1775E7CC"/>
    <w:rsid w:val="1D8274CC"/>
    <w:rsid w:val="1FC85770"/>
    <w:rsid w:val="27BFD24A"/>
    <w:rsid w:val="2904456E"/>
    <w:rsid w:val="2D4D2184"/>
    <w:rsid w:val="31B43563"/>
    <w:rsid w:val="39390D5B"/>
    <w:rsid w:val="3B5271F4"/>
    <w:rsid w:val="3BBEE73A"/>
    <w:rsid w:val="48CECF22"/>
    <w:rsid w:val="4D8B67AD"/>
    <w:rsid w:val="4FC2C561"/>
    <w:rsid w:val="50C291C7"/>
    <w:rsid w:val="54F74615"/>
    <w:rsid w:val="56E3DC2E"/>
    <w:rsid w:val="56FD5C41"/>
    <w:rsid w:val="57B14BF6"/>
    <w:rsid w:val="61154D34"/>
    <w:rsid w:val="68521EFF"/>
    <w:rsid w:val="69C55829"/>
    <w:rsid w:val="6E57FC8B"/>
    <w:rsid w:val="6F3EDE09"/>
    <w:rsid w:val="768973F5"/>
    <w:rsid w:val="79C25D46"/>
    <w:rsid w:val="7C594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1C47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rPr>
  </w:style>
  <w:style w:type="character" w:customStyle="1" w:styleId="pull-double">
    <w:name w:val="pull-double"/>
    <w:basedOn w:val="DefaultParagraphFont"/>
    <w:rsid w:val="001C47D7"/>
  </w:style>
  <w:style w:type="character" w:styleId="Emphasis">
    <w:name w:val="Emphasis"/>
    <w:basedOn w:val="DefaultParagraphFont"/>
    <w:uiPriority w:val="20"/>
    <w:qFormat/>
    <w:rsid w:val="001C47D7"/>
    <w:rPr>
      <w:i/>
      <w:iCs/>
    </w:rPr>
  </w:style>
  <w:style w:type="character" w:customStyle="1" w:styleId="numbers">
    <w:name w:val="numbers"/>
    <w:basedOn w:val="DefaultParagraphFont"/>
    <w:rsid w:val="001C47D7"/>
  </w:style>
  <w:style w:type="character" w:customStyle="1" w:styleId="pull-single">
    <w:name w:val="pull-single"/>
    <w:basedOn w:val="DefaultParagraphFont"/>
    <w:rsid w:val="00805BB4"/>
  </w:style>
  <w:style w:type="character" w:customStyle="1" w:styleId="caps">
    <w:name w:val="caps"/>
    <w:basedOn w:val="DefaultParagraphFont"/>
    <w:rsid w:val="00805BB4"/>
  </w:style>
  <w:style w:type="character" w:styleId="Strong">
    <w:name w:val="Strong"/>
    <w:basedOn w:val="DefaultParagraphFont"/>
    <w:uiPriority w:val="22"/>
    <w:qFormat/>
    <w:rsid w:val="00805BB4"/>
    <w:rPr>
      <w:b/>
      <w:bCs/>
    </w:rPr>
  </w:style>
  <w:style w:type="paragraph" w:customStyle="1" w:styleId="Textbody">
    <w:name w:val="Text body"/>
    <w:basedOn w:val="Normal"/>
    <w:uiPriority w:val="1"/>
    <w:rsid w:val="27BFD24A"/>
    <w:pPr>
      <w:spacing w:after="140" w:line="276" w:lineRule="auto"/>
    </w:pPr>
    <w:rPr>
      <w:rFonts w:ascii="Liberation Serif" w:eastAsia="NSimSun" w:hAnsi="Liberation Serif" w:cs="Lucida Sans"/>
    </w:rPr>
  </w:style>
  <w:style w:type="paragraph" w:styleId="Revision">
    <w:name w:val="Revision"/>
    <w:hidden/>
    <w:uiPriority w:val="99"/>
    <w:semiHidden/>
    <w:rsid w:val="00FF27C2"/>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65f39bfbf353b290be6b55fd702c85d0">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ade80b70d3a91a2b8f23dc82fcfc2f5d"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7A687DCB-C677-47F2-8C88-F9E64A526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422</Words>
  <Characters>2424</Characters>
  <Application>Microsoft Office Word</Application>
  <DocSecurity>0</DocSecurity>
  <Lines>57</Lines>
  <Paragraphs>22</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Evi Jaman</cp:lastModifiedBy>
  <cp:revision>3</cp:revision>
  <dcterms:created xsi:type="dcterms:W3CDTF">2026-08-25T14:59:00Z</dcterms:created>
  <dcterms:modified xsi:type="dcterms:W3CDTF">2026-08-25T15:02:00Z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y fmtid="{D5CDD505-2E9C-101B-9397-08002B2CF9AE}" pid="3" name="docLang">
    <vt:lpwstr>la</vt:lpwstr>
  </property>
</Properties>
</file>