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E198C" w14:textId="6A7E25A3" w:rsidR="00D92F1A" w:rsidRDefault="00AE7ABA">
      <w:pPr>
        <w:rPr>
          <w:rFonts w:ascii="Arial" w:eastAsia="Arial" w:hAnsi="Arial" w:cs="Arial"/>
        </w:rPr>
      </w:pPr>
      <w:bookmarkStart w:id="0" w:name="OLE_LINK1"/>
      <w:proofErr w:type="spellStart"/>
      <w:r w:rsidRPr="00AE7ABA">
        <w:rPr>
          <w:rFonts w:ascii="Arial" w:hAnsi="Arial"/>
          <w:sz w:val="40"/>
          <w:szCs w:val="40"/>
        </w:rPr>
        <w:t>Astrig</w:t>
      </w:r>
      <w:proofErr w:type="spellEnd"/>
      <w:r w:rsidRPr="00AE7ABA">
        <w:rPr>
          <w:rFonts w:ascii="Arial" w:hAnsi="Arial"/>
          <w:sz w:val="40"/>
          <w:szCs w:val="40"/>
        </w:rPr>
        <w:t xml:space="preserve"> </w:t>
      </w:r>
      <w:proofErr w:type="spellStart"/>
      <w:r w:rsidRPr="00AE7ABA">
        <w:rPr>
          <w:rFonts w:ascii="Arial" w:hAnsi="Arial"/>
          <w:sz w:val="40"/>
          <w:szCs w:val="40"/>
        </w:rPr>
        <w:t>Siranossian</w:t>
      </w:r>
      <w:proofErr w:type="spellEnd"/>
      <w:r w:rsidR="00A70E90">
        <w:rPr>
          <w:rFonts w:ascii="Arial Unicode MS" w:eastAsia="Arial Unicode MS" w:hAnsi="Arial Unicode MS" w:cs="Arial Unicode MS"/>
        </w:rPr>
        <w:br/>
      </w:r>
      <w:r>
        <w:rPr>
          <w:rFonts w:ascii="Arial" w:hAnsi="Arial"/>
          <w:sz w:val="34"/>
          <w:szCs w:val="34"/>
        </w:rPr>
        <w:t>Cello</w:t>
      </w:r>
    </w:p>
    <w:p w14:paraId="4CD6F40A" w14:textId="77777777" w:rsidR="00D92F1A" w:rsidRDefault="00D92F1A">
      <w:pPr>
        <w:ind w:right="26"/>
        <w:rPr>
          <w:rFonts w:ascii="Arial" w:eastAsia="Arial" w:hAnsi="Arial" w:cs="Arial"/>
          <w:sz w:val="34"/>
          <w:szCs w:val="34"/>
        </w:rPr>
      </w:pPr>
    </w:p>
    <w:bookmarkEnd w:id="0"/>
    <w:p w14:paraId="219BA604" w14:textId="53890C43" w:rsidR="00AE7ABA" w:rsidRDefault="00AE7ABA" w:rsidP="00AE7ABA">
      <w:pPr>
        <w:rPr>
          <w:rFonts w:ascii="Arial" w:hAnsi="Arial"/>
          <w:sz w:val="19"/>
          <w:szCs w:val="19"/>
        </w:rPr>
      </w:pPr>
      <w:r w:rsidRPr="00AE7ABA">
        <w:rPr>
          <w:rFonts w:ascii="Arial" w:hAnsi="Arial"/>
          <w:sz w:val="19"/>
          <w:szCs w:val="19"/>
        </w:rPr>
        <w:t>Winner of the First Prize</w:t>
      </w:r>
      <w:ins w:id="1" w:author="Fiona Livingston" w:date="2024-05-03T09:06:00Z">
        <w:r>
          <w:rPr>
            <w:rFonts w:ascii="Arial" w:hAnsi="Arial"/>
            <w:sz w:val="19"/>
            <w:szCs w:val="19"/>
          </w:rPr>
          <w:t>,</w:t>
        </w:r>
      </w:ins>
      <w:r w:rsidRPr="00AE7ABA">
        <w:rPr>
          <w:rFonts w:ascii="Arial" w:hAnsi="Arial"/>
          <w:sz w:val="19"/>
          <w:szCs w:val="19"/>
        </w:rPr>
        <w:t xml:space="preserve"> and several times Special Prize winner</w:t>
      </w:r>
      <w:ins w:id="2" w:author="Fiona Livingston" w:date="2024-05-03T09:07:00Z">
        <w:r>
          <w:rPr>
            <w:rFonts w:ascii="Arial" w:hAnsi="Arial"/>
            <w:sz w:val="19"/>
            <w:szCs w:val="19"/>
          </w:rPr>
          <w:t>,</w:t>
        </w:r>
      </w:ins>
      <w:r w:rsidRPr="00AE7ABA">
        <w:rPr>
          <w:rFonts w:ascii="Arial" w:hAnsi="Arial"/>
          <w:sz w:val="19"/>
          <w:szCs w:val="19"/>
        </w:rPr>
        <w:t xml:space="preserve"> at the International Penderecki Competition, </w:t>
      </w: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</w:t>
      </w:r>
      <w:proofErr w:type="spellStart"/>
      <w:r w:rsidRPr="00AE7ABA">
        <w:rPr>
          <w:rFonts w:ascii="Arial" w:hAnsi="Arial"/>
          <w:sz w:val="19"/>
          <w:szCs w:val="19"/>
        </w:rPr>
        <w:t>Siranossian</w:t>
      </w:r>
      <w:proofErr w:type="spellEnd"/>
      <w:r w:rsidRPr="00AE7ABA">
        <w:rPr>
          <w:rFonts w:ascii="Arial" w:hAnsi="Arial"/>
          <w:sz w:val="19"/>
          <w:szCs w:val="19"/>
        </w:rPr>
        <w:t xml:space="preserve"> appears regularly as a soloist with leading orchestras. Frequently invited to perform by Daniel Barenboim, her concert partners include </w:t>
      </w:r>
      <w:del w:id="3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among others </w:delText>
        </w:r>
      </w:del>
      <w:r w:rsidRPr="00AE7ABA">
        <w:rPr>
          <w:rFonts w:ascii="Arial" w:hAnsi="Arial"/>
          <w:sz w:val="19"/>
          <w:szCs w:val="19"/>
        </w:rPr>
        <w:t xml:space="preserve">Simon Rattle, Martha </w:t>
      </w:r>
      <w:proofErr w:type="spellStart"/>
      <w:r w:rsidRPr="00AE7ABA">
        <w:rPr>
          <w:rFonts w:ascii="Arial" w:hAnsi="Arial"/>
          <w:sz w:val="19"/>
          <w:szCs w:val="19"/>
        </w:rPr>
        <w:t>Argerich</w:t>
      </w:r>
      <w:proofErr w:type="spellEnd"/>
      <w:r w:rsidRPr="00AE7ABA">
        <w:rPr>
          <w:rFonts w:ascii="Arial" w:hAnsi="Arial"/>
          <w:sz w:val="19"/>
          <w:szCs w:val="19"/>
        </w:rPr>
        <w:t xml:space="preserve">, Yo-Yo Ma, and Emmanuel </w:t>
      </w:r>
      <w:proofErr w:type="spellStart"/>
      <w:r w:rsidRPr="00AE7ABA">
        <w:rPr>
          <w:rFonts w:ascii="Arial" w:hAnsi="Arial"/>
          <w:sz w:val="19"/>
          <w:szCs w:val="19"/>
        </w:rPr>
        <w:t>Pahud</w:t>
      </w:r>
      <w:proofErr w:type="spellEnd"/>
      <w:ins w:id="4" w:author="Fiona Livingston" w:date="2024-05-03T09:07:00Z">
        <w:r>
          <w:rPr>
            <w:rFonts w:ascii="Arial" w:hAnsi="Arial"/>
            <w:sz w:val="19"/>
            <w:szCs w:val="19"/>
          </w:rPr>
          <w:t xml:space="preserve"> </w:t>
        </w:r>
        <w:r w:rsidRPr="00AE7ABA">
          <w:rPr>
            <w:rFonts w:ascii="Arial" w:hAnsi="Arial"/>
            <w:sz w:val="19"/>
            <w:szCs w:val="19"/>
          </w:rPr>
          <w:t>among others</w:t>
        </w:r>
        <w:r>
          <w:rPr>
            <w:rFonts w:ascii="Arial" w:hAnsi="Arial"/>
            <w:sz w:val="19"/>
            <w:szCs w:val="19"/>
          </w:rPr>
          <w:t>.</w:t>
        </w:r>
      </w:ins>
      <w:del w:id="5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>.</w:delText>
        </w:r>
      </w:del>
    </w:p>
    <w:p w14:paraId="6FC5A68C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</w:p>
    <w:p w14:paraId="111E7678" w14:textId="3B1234D4" w:rsidR="00AE7ABA" w:rsidRPr="00AE7ABA" w:rsidRDefault="00AE7ABA" w:rsidP="00AE7ABA">
      <w:pPr>
        <w:rPr>
          <w:rFonts w:ascii="Arial" w:hAnsi="Arial"/>
          <w:sz w:val="19"/>
          <w:szCs w:val="19"/>
        </w:rPr>
      </w:pP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performs at the world’s greatest concert halls, including the Paris </w:t>
      </w:r>
      <w:proofErr w:type="spellStart"/>
      <w:r w:rsidRPr="00AE7ABA">
        <w:rPr>
          <w:rFonts w:ascii="Arial" w:hAnsi="Arial"/>
          <w:sz w:val="19"/>
          <w:szCs w:val="19"/>
        </w:rPr>
        <w:t>Philharmonie</w:t>
      </w:r>
      <w:proofErr w:type="spellEnd"/>
      <w:r w:rsidRPr="00AE7ABA">
        <w:rPr>
          <w:rFonts w:ascii="Arial" w:hAnsi="Arial"/>
          <w:sz w:val="19"/>
          <w:szCs w:val="19"/>
        </w:rPr>
        <w:t>, New York’s Carnegie Hall,</w:t>
      </w:r>
      <w:del w:id="6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Vienna Musikverein,</w:t>
      </w:r>
      <w:del w:id="7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Walt Disney Hall in Los Angeles,</w:t>
      </w:r>
      <w:del w:id="8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KKL in Lucerne,</w:t>
      </w:r>
      <w:del w:id="9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Basel Casino,</w:t>
      </w:r>
      <w:del w:id="10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Théâtre des Champs </w:t>
      </w:r>
      <w:proofErr w:type="spellStart"/>
      <w:r w:rsidRPr="00AE7ABA">
        <w:rPr>
          <w:rFonts w:ascii="Arial" w:hAnsi="Arial"/>
          <w:sz w:val="19"/>
          <w:szCs w:val="19"/>
        </w:rPr>
        <w:t>Élysées</w:t>
      </w:r>
      <w:proofErr w:type="spellEnd"/>
      <w:r w:rsidRPr="00AE7ABA">
        <w:rPr>
          <w:rFonts w:ascii="Arial" w:hAnsi="Arial"/>
          <w:sz w:val="19"/>
          <w:szCs w:val="19"/>
        </w:rPr>
        <w:t xml:space="preserve"> in Paris,</w:t>
      </w:r>
      <w:del w:id="11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Berlin </w:t>
      </w:r>
      <w:proofErr w:type="spellStart"/>
      <w:r w:rsidRPr="00AE7ABA">
        <w:rPr>
          <w:rFonts w:ascii="Arial" w:hAnsi="Arial"/>
          <w:sz w:val="19"/>
          <w:szCs w:val="19"/>
        </w:rPr>
        <w:t>Philharmonie</w:t>
      </w:r>
      <w:proofErr w:type="spellEnd"/>
      <w:r w:rsidRPr="00AE7ABA">
        <w:rPr>
          <w:rFonts w:ascii="Arial" w:hAnsi="Arial"/>
          <w:sz w:val="19"/>
          <w:szCs w:val="19"/>
        </w:rPr>
        <w:t>,</w:t>
      </w:r>
      <w:del w:id="12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Brussels </w:t>
      </w:r>
      <w:proofErr w:type="spellStart"/>
      <w:r w:rsidRPr="00AE7ABA">
        <w:rPr>
          <w:rFonts w:ascii="Arial" w:hAnsi="Arial"/>
          <w:sz w:val="19"/>
          <w:szCs w:val="19"/>
        </w:rPr>
        <w:t>Flagey</w:t>
      </w:r>
      <w:proofErr w:type="spellEnd"/>
      <w:r w:rsidRPr="00AE7ABA">
        <w:rPr>
          <w:rFonts w:ascii="Arial" w:hAnsi="Arial"/>
          <w:sz w:val="19"/>
          <w:szCs w:val="19"/>
        </w:rPr>
        <w:t xml:space="preserve"> </w:t>
      </w:r>
      <w:ins w:id="13" w:author="Fiona Livingston" w:date="2024-05-03T09:07:00Z">
        <w:r>
          <w:rPr>
            <w:rFonts w:ascii="Arial" w:hAnsi="Arial"/>
            <w:sz w:val="19"/>
            <w:szCs w:val="19"/>
          </w:rPr>
          <w:t>and</w:t>
        </w:r>
      </w:ins>
      <w:del w:id="14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>&amp;</w:delText>
        </w:r>
      </w:del>
      <w:r w:rsidRPr="00AE7ABA">
        <w:rPr>
          <w:rFonts w:ascii="Arial" w:hAnsi="Arial"/>
          <w:sz w:val="19"/>
          <w:szCs w:val="19"/>
        </w:rPr>
        <w:t xml:space="preserve"> </w:t>
      </w:r>
      <w:proofErr w:type="spellStart"/>
      <w:r w:rsidRPr="00AE7ABA">
        <w:rPr>
          <w:rFonts w:ascii="Arial" w:hAnsi="Arial"/>
          <w:sz w:val="19"/>
          <w:szCs w:val="19"/>
        </w:rPr>
        <w:t>Bozar</w:t>
      </w:r>
      <w:proofErr w:type="spellEnd"/>
      <w:r w:rsidRPr="00AE7ABA">
        <w:rPr>
          <w:rFonts w:ascii="Arial" w:hAnsi="Arial"/>
          <w:sz w:val="19"/>
          <w:szCs w:val="19"/>
        </w:rPr>
        <w:t>,</w:t>
      </w:r>
      <w:del w:id="15" w:author="Fiona Livingston" w:date="2024-05-03T09:07:00Z">
        <w:r w:rsidRPr="00AE7ABA" w:rsidDel="00AE7ABA">
          <w:rPr>
            <w:rFonts w:ascii="Arial" w:hAnsi="Arial"/>
            <w:sz w:val="19"/>
            <w:szCs w:val="19"/>
          </w:rPr>
          <w:delText xml:space="preserve"> the</w:delText>
        </w:r>
      </w:del>
      <w:r w:rsidRPr="00AE7ABA">
        <w:rPr>
          <w:rFonts w:ascii="Arial" w:hAnsi="Arial"/>
          <w:sz w:val="19"/>
          <w:szCs w:val="19"/>
        </w:rPr>
        <w:t xml:space="preserve"> Colon Theatre in Buenos Aires, and Washington’s Kennedy Center.</w:t>
      </w:r>
      <w:r>
        <w:rPr>
          <w:rFonts w:ascii="Arial" w:hAnsi="Arial"/>
          <w:sz w:val="19"/>
          <w:szCs w:val="19"/>
        </w:rPr>
        <w:t xml:space="preserve"> </w:t>
      </w: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is often invited to appear on television (TF1, France 2, France 5, </w:t>
      </w:r>
      <w:proofErr w:type="spellStart"/>
      <w:r w:rsidRPr="00AE7ABA">
        <w:rPr>
          <w:rFonts w:ascii="Arial" w:hAnsi="Arial"/>
          <w:sz w:val="19"/>
          <w:szCs w:val="19"/>
        </w:rPr>
        <w:t>CultureBox</w:t>
      </w:r>
      <w:proofErr w:type="spellEnd"/>
      <w:r w:rsidRPr="00AE7ABA">
        <w:rPr>
          <w:rFonts w:ascii="Arial" w:hAnsi="Arial"/>
          <w:sz w:val="19"/>
          <w:szCs w:val="19"/>
        </w:rPr>
        <w:t xml:space="preserve"> TV, BR Kultur, etc.), and her recordings have been greeted with unanimous critical acclaim. </w:t>
      </w:r>
    </w:p>
    <w:p w14:paraId="58B399CE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</w:p>
    <w:p w14:paraId="5F24EB6B" w14:textId="3A668C6C" w:rsidR="00AE7ABA" w:rsidRPr="00AE7ABA" w:rsidRDefault="00AE7ABA" w:rsidP="00AE7ABA">
      <w:pPr>
        <w:rPr>
          <w:rFonts w:ascii="Arial" w:hAnsi="Arial"/>
          <w:sz w:val="19"/>
          <w:szCs w:val="19"/>
        </w:rPr>
      </w:pPr>
      <w:r w:rsidRPr="00AE7ABA">
        <w:rPr>
          <w:rFonts w:ascii="Arial" w:hAnsi="Arial"/>
          <w:sz w:val="19"/>
          <w:szCs w:val="19"/>
        </w:rPr>
        <w:t xml:space="preserve">In October 2022 she released her </w:t>
      </w:r>
      <w:del w:id="16" w:author="Fiona Livingston" w:date="2024-05-03T09:04:00Z">
        <w:r w:rsidRPr="00AE7ABA" w:rsidDel="00AE7ABA">
          <w:rPr>
            <w:rFonts w:ascii="Arial" w:hAnsi="Arial"/>
            <w:i/>
            <w:iCs/>
            <w:sz w:val="19"/>
            <w:szCs w:val="19"/>
            <w:rPrChange w:id="17" w:author="Fiona Livingston" w:date="2024-05-03T09:04:00Z">
              <w:rPr>
                <w:rFonts w:ascii="Arial" w:hAnsi="Arial"/>
                <w:sz w:val="19"/>
                <w:szCs w:val="19"/>
              </w:rPr>
            </w:rPrChange>
          </w:rPr>
          <w:delText>“</w:delText>
        </w:r>
      </w:del>
      <w:r w:rsidRPr="00AE7ABA">
        <w:rPr>
          <w:rFonts w:ascii="Arial" w:hAnsi="Arial"/>
          <w:i/>
          <w:iCs/>
          <w:sz w:val="19"/>
          <w:szCs w:val="19"/>
          <w:rPrChange w:id="18" w:author="Fiona Livingston" w:date="2024-05-03T09:04:00Z">
            <w:rPr>
              <w:rFonts w:ascii="Arial" w:hAnsi="Arial"/>
              <w:sz w:val="19"/>
              <w:szCs w:val="19"/>
            </w:rPr>
          </w:rPrChange>
        </w:rPr>
        <w:t>Duo-Solo</w:t>
      </w:r>
      <w:del w:id="19" w:author="Fiona Livingston" w:date="2024-05-03T09:04:00Z">
        <w:r w:rsidRPr="00AE7ABA" w:rsidDel="00AE7ABA">
          <w:rPr>
            <w:rFonts w:ascii="Arial" w:hAnsi="Arial"/>
            <w:i/>
            <w:iCs/>
            <w:sz w:val="19"/>
            <w:szCs w:val="19"/>
            <w:rPrChange w:id="20" w:author="Fiona Livingston" w:date="2024-05-03T09:04:00Z">
              <w:rPr>
                <w:rFonts w:ascii="Arial" w:hAnsi="Arial"/>
                <w:sz w:val="19"/>
                <w:szCs w:val="19"/>
              </w:rPr>
            </w:rPrChange>
          </w:rPr>
          <w:delText>”</w:delText>
        </w:r>
      </w:del>
      <w:r w:rsidRPr="00AE7ABA">
        <w:rPr>
          <w:rFonts w:ascii="Arial" w:hAnsi="Arial"/>
          <w:sz w:val="19"/>
          <w:szCs w:val="19"/>
        </w:rPr>
        <w:t xml:space="preserve"> album, an alchemy between traditional me</w:t>
      </w:r>
      <w:r w:rsidRPr="00AE7ABA">
        <w:rPr>
          <w:rFonts w:ascii="Arial" w:hAnsi="Arial" w:hint="cs"/>
          <w:sz w:val="19"/>
          <w:szCs w:val="19"/>
        </w:rPr>
        <w:t xml:space="preserve">lodies </w:t>
      </w:r>
      <w:r w:rsidRPr="00AE7ABA">
        <w:rPr>
          <w:rFonts w:ascii="Arial" w:hAnsi="Arial"/>
          <w:sz w:val="19"/>
          <w:szCs w:val="19"/>
        </w:rPr>
        <w:t xml:space="preserve">and dances and the classical </w:t>
      </w:r>
      <w:r w:rsidRPr="00AE7ABA">
        <w:rPr>
          <w:rFonts w:ascii="Arial" w:hAnsi="Arial" w:hint="cs"/>
          <w:sz w:val="19"/>
          <w:szCs w:val="19"/>
        </w:rPr>
        <w:t>r</w:t>
      </w:r>
      <w:r w:rsidRPr="00AE7ABA">
        <w:rPr>
          <w:rFonts w:ascii="Arial" w:hAnsi="Arial"/>
          <w:sz w:val="19"/>
          <w:szCs w:val="19"/>
        </w:rPr>
        <w:t>e</w:t>
      </w:r>
      <w:r w:rsidRPr="00AE7ABA">
        <w:rPr>
          <w:rFonts w:ascii="Arial" w:hAnsi="Arial" w:hint="cs"/>
          <w:sz w:val="19"/>
          <w:szCs w:val="19"/>
        </w:rPr>
        <w:t xml:space="preserve">pertoire </w:t>
      </w:r>
      <w:r w:rsidRPr="00AE7ABA">
        <w:rPr>
          <w:rFonts w:ascii="Arial" w:hAnsi="Arial"/>
          <w:sz w:val="19"/>
          <w:szCs w:val="19"/>
        </w:rPr>
        <w:t xml:space="preserve">featuring a </w:t>
      </w:r>
      <w:r w:rsidRPr="00AE7ABA">
        <w:rPr>
          <w:rFonts w:ascii="Arial" w:hAnsi="Arial" w:hint="cs"/>
          <w:sz w:val="19"/>
          <w:szCs w:val="19"/>
        </w:rPr>
        <w:t>dialogue</w:t>
      </w:r>
      <w:r w:rsidRPr="00AE7ABA">
        <w:rPr>
          <w:rFonts w:ascii="Arial" w:hAnsi="Arial"/>
          <w:sz w:val="19"/>
          <w:szCs w:val="19"/>
        </w:rPr>
        <w:t xml:space="preserve"> between cello and voice. In 2021 she recorded Saint-Saëns' first Cello Concerto with her stage partner Nabil Shehata for the Alpha Classics label.</w:t>
      </w:r>
    </w:p>
    <w:p w14:paraId="4E4EEF17" w14:textId="77777777" w:rsidR="00AE7ABA" w:rsidRDefault="00AE7ABA" w:rsidP="00AE7ABA">
      <w:pPr>
        <w:rPr>
          <w:rFonts w:ascii="Arial" w:hAnsi="Arial"/>
          <w:sz w:val="19"/>
          <w:szCs w:val="19"/>
        </w:rPr>
      </w:pPr>
    </w:p>
    <w:p w14:paraId="0ABE9CFF" w14:textId="7E1D5582" w:rsidR="00AE7ABA" w:rsidRPr="00AE7ABA" w:rsidRDefault="00AE7ABA" w:rsidP="00AE7ABA">
      <w:pPr>
        <w:rPr>
          <w:rFonts w:ascii="Arial" w:hAnsi="Arial"/>
          <w:sz w:val="19"/>
          <w:szCs w:val="19"/>
        </w:rPr>
      </w:pPr>
      <w:r w:rsidRPr="00AE7ABA">
        <w:rPr>
          <w:rFonts w:ascii="Arial" w:hAnsi="Arial"/>
          <w:sz w:val="19"/>
          <w:szCs w:val="19"/>
        </w:rPr>
        <w:t xml:space="preserve">In 2020, the same label released </w:t>
      </w:r>
      <w:del w:id="21" w:author="Fiona Livingston" w:date="2024-05-03T09:04:00Z">
        <w:r w:rsidRPr="00AE7ABA" w:rsidDel="00AE7ABA">
          <w:rPr>
            <w:rFonts w:ascii="Arial" w:hAnsi="Arial"/>
            <w:i/>
            <w:iCs/>
            <w:sz w:val="19"/>
            <w:szCs w:val="19"/>
            <w:rPrChange w:id="22" w:author="Fiona Livingston" w:date="2024-05-03T09:04:00Z">
              <w:rPr>
                <w:rFonts w:ascii="Arial" w:hAnsi="Arial"/>
                <w:sz w:val="19"/>
                <w:szCs w:val="19"/>
              </w:rPr>
            </w:rPrChange>
          </w:rPr>
          <w:delText>"</w:delText>
        </w:r>
      </w:del>
      <w:r w:rsidRPr="00AE7ABA">
        <w:rPr>
          <w:rFonts w:ascii="Arial" w:hAnsi="Arial"/>
          <w:i/>
          <w:iCs/>
          <w:sz w:val="19"/>
          <w:szCs w:val="19"/>
          <w:rPrChange w:id="23" w:author="Fiona Livingston" w:date="2024-05-03T09:04:00Z">
            <w:rPr>
              <w:rFonts w:ascii="Arial" w:hAnsi="Arial"/>
              <w:sz w:val="19"/>
              <w:szCs w:val="19"/>
            </w:rPr>
          </w:rPrChange>
        </w:rPr>
        <w:t>Dear Mademoiselle</w:t>
      </w:r>
      <w:del w:id="24" w:author="Fiona Livingston" w:date="2024-05-03T09:04:00Z">
        <w:r w:rsidRPr="00AE7ABA" w:rsidDel="00AE7ABA">
          <w:rPr>
            <w:rFonts w:ascii="Arial" w:hAnsi="Arial"/>
            <w:sz w:val="19"/>
            <w:szCs w:val="19"/>
          </w:rPr>
          <w:delText>"</w:delText>
        </w:r>
      </w:del>
      <w:r w:rsidRPr="00AE7ABA">
        <w:rPr>
          <w:rFonts w:ascii="Arial" w:hAnsi="Arial"/>
          <w:sz w:val="19"/>
          <w:szCs w:val="19"/>
        </w:rPr>
        <w:t xml:space="preserve">, a tribute to Nadia Boulanger with pianists </w:t>
      </w:r>
      <w:proofErr w:type="spellStart"/>
      <w:r w:rsidRPr="00AE7ABA">
        <w:rPr>
          <w:rFonts w:ascii="Arial" w:hAnsi="Arial"/>
          <w:sz w:val="19"/>
          <w:szCs w:val="19"/>
        </w:rPr>
        <w:t>Nathanaël</w:t>
      </w:r>
      <w:proofErr w:type="spellEnd"/>
      <w:r w:rsidRPr="00AE7ABA">
        <w:rPr>
          <w:rFonts w:ascii="Arial" w:hAnsi="Arial"/>
          <w:sz w:val="19"/>
          <w:szCs w:val="19"/>
        </w:rPr>
        <w:t xml:space="preserve"> Gouin and Daniel Barenboim, which received widespread international acclaim</w:t>
      </w:r>
      <w:r>
        <w:rPr>
          <w:rFonts w:ascii="Arial" w:hAnsi="Arial"/>
          <w:sz w:val="19"/>
          <w:szCs w:val="19"/>
        </w:rPr>
        <w:t xml:space="preserve">. </w:t>
      </w:r>
      <w:r w:rsidRPr="00AE7ABA">
        <w:rPr>
          <w:rFonts w:ascii="Arial" w:hAnsi="Arial"/>
          <w:sz w:val="19"/>
          <w:szCs w:val="19"/>
        </w:rPr>
        <w:t xml:space="preserve">In 2024, </w:t>
      </w: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recorded for the same Label with the London Symphony Orchestra and the </w:t>
      </w:r>
      <w:del w:id="25" w:author="Fiona Livingston" w:date="2024-05-03T09:04:00Z">
        <w:r w:rsidRPr="00AE7ABA" w:rsidDel="00AE7ABA">
          <w:rPr>
            <w:rFonts w:ascii="Arial" w:hAnsi="Arial"/>
            <w:sz w:val="19"/>
            <w:szCs w:val="19"/>
          </w:rPr>
          <w:delText>world famous</w:delText>
        </w:r>
      </w:del>
      <w:ins w:id="26" w:author="Fiona Livingston" w:date="2024-05-03T09:04:00Z">
        <w:r w:rsidRPr="00AE7ABA">
          <w:rPr>
            <w:rFonts w:ascii="Arial" w:hAnsi="Arial"/>
            <w:sz w:val="19"/>
            <w:szCs w:val="19"/>
          </w:rPr>
          <w:t>world-famous</w:t>
        </w:r>
      </w:ins>
      <w:r w:rsidRPr="00AE7ABA">
        <w:rPr>
          <w:rFonts w:ascii="Arial" w:hAnsi="Arial"/>
          <w:sz w:val="19"/>
          <w:szCs w:val="19"/>
        </w:rPr>
        <w:t xml:space="preserve"> conductor François-Xavier Roth.</w:t>
      </w:r>
    </w:p>
    <w:p w14:paraId="4D999EA7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  <w:r w:rsidRPr="00AE7ABA">
        <w:rPr>
          <w:rFonts w:ascii="Arial" w:hAnsi="Arial"/>
          <w:sz w:val="19"/>
          <w:szCs w:val="19"/>
        </w:rPr>
        <w:tab/>
      </w:r>
    </w:p>
    <w:p w14:paraId="43DD6F70" w14:textId="161C2D0B" w:rsidR="00AE7ABA" w:rsidRPr="00AE7ABA" w:rsidRDefault="00AE7ABA" w:rsidP="00AE7ABA">
      <w:pPr>
        <w:rPr>
          <w:rFonts w:ascii="Arial" w:hAnsi="Arial"/>
          <w:sz w:val="19"/>
          <w:szCs w:val="19"/>
        </w:rPr>
      </w:pPr>
      <w:r w:rsidRPr="00AE7ABA">
        <w:rPr>
          <w:rFonts w:ascii="Arial" w:hAnsi="Arial"/>
          <w:sz w:val="19"/>
          <w:szCs w:val="19"/>
        </w:rPr>
        <w:t xml:space="preserve">Since 2015, </w:t>
      </w: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has been artistic director of </w:t>
      </w:r>
      <w:del w:id="27" w:author="Fiona Livingston" w:date="2024-05-03T09:04:00Z">
        <w:r w:rsidRPr="00AE7ABA" w:rsidDel="00AE7ABA">
          <w:rPr>
            <w:rFonts w:ascii="Arial" w:hAnsi="Arial"/>
            <w:sz w:val="19"/>
            <w:szCs w:val="19"/>
          </w:rPr>
          <w:delText>"</w:delText>
        </w:r>
      </w:del>
      <w:proofErr w:type="spellStart"/>
      <w:r w:rsidRPr="00AE7ABA">
        <w:rPr>
          <w:rFonts w:ascii="Arial" w:hAnsi="Arial"/>
          <w:sz w:val="19"/>
          <w:szCs w:val="19"/>
        </w:rPr>
        <w:t>Musicades</w:t>
      </w:r>
      <w:proofErr w:type="spellEnd"/>
      <w:del w:id="28" w:author="Fiona Livingston" w:date="2024-05-03T09:04:00Z">
        <w:r w:rsidRPr="00AE7ABA" w:rsidDel="00AE7ABA">
          <w:rPr>
            <w:rFonts w:ascii="Arial" w:hAnsi="Arial"/>
            <w:sz w:val="19"/>
            <w:szCs w:val="19"/>
          </w:rPr>
          <w:delText>"</w:delText>
        </w:r>
      </w:del>
      <w:r w:rsidRPr="00AE7ABA">
        <w:rPr>
          <w:rFonts w:ascii="Arial" w:hAnsi="Arial"/>
          <w:sz w:val="19"/>
          <w:szCs w:val="19"/>
        </w:rPr>
        <w:t>, a festival in her hometown of Romans sur Isère</w:t>
      </w:r>
      <w:ins w:id="29" w:author="Fiona Livingston" w:date="2024-05-03T09:05:00Z">
        <w:r>
          <w:rPr>
            <w:rFonts w:ascii="Arial" w:hAnsi="Arial"/>
            <w:sz w:val="19"/>
            <w:szCs w:val="19"/>
          </w:rPr>
          <w:t>,</w:t>
        </w:r>
      </w:ins>
      <w:r w:rsidRPr="00AE7ABA">
        <w:rPr>
          <w:rFonts w:ascii="Arial" w:hAnsi="Arial"/>
          <w:sz w:val="19"/>
          <w:szCs w:val="19"/>
        </w:rPr>
        <w:t xml:space="preserve"> which mirrors music with the other arts.</w:t>
      </w:r>
      <w:r>
        <w:rPr>
          <w:rFonts w:ascii="Arial" w:hAnsi="Arial"/>
          <w:sz w:val="19"/>
          <w:szCs w:val="19"/>
        </w:rPr>
        <w:t xml:space="preserve"> </w:t>
      </w:r>
      <w:r w:rsidRPr="00AE7ABA">
        <w:rPr>
          <w:rFonts w:ascii="Arial" w:hAnsi="Arial"/>
          <w:sz w:val="19"/>
          <w:szCs w:val="19"/>
        </w:rPr>
        <w:t xml:space="preserve">In 2019, she created </w:t>
      </w:r>
      <w:ins w:id="30" w:author="Fiona Livingston" w:date="2024-05-03T09:05:00Z">
        <w:r>
          <w:rPr>
            <w:rFonts w:ascii="Arial" w:hAnsi="Arial"/>
            <w:sz w:val="19"/>
            <w:szCs w:val="19"/>
          </w:rPr>
          <w:t>‘</w:t>
        </w:r>
      </w:ins>
      <w:proofErr w:type="spellStart"/>
      <w:del w:id="31" w:author="Fiona Livingston" w:date="2024-05-03T09:05:00Z">
        <w:r w:rsidRPr="00AE7ABA" w:rsidDel="00AE7ABA">
          <w:rPr>
            <w:rFonts w:ascii="Arial" w:hAnsi="Arial"/>
            <w:sz w:val="19"/>
            <w:szCs w:val="19"/>
          </w:rPr>
          <w:delText>"</w:delText>
        </w:r>
      </w:del>
      <w:r w:rsidRPr="00AE7ABA">
        <w:rPr>
          <w:rFonts w:ascii="Arial" w:hAnsi="Arial"/>
          <w:sz w:val="19"/>
          <w:szCs w:val="19"/>
        </w:rPr>
        <w:t>Spidak</w:t>
      </w:r>
      <w:proofErr w:type="spellEnd"/>
      <w:r w:rsidRPr="00AE7ABA">
        <w:rPr>
          <w:rFonts w:ascii="Arial" w:hAnsi="Arial"/>
          <w:sz w:val="19"/>
          <w:szCs w:val="19"/>
        </w:rPr>
        <w:t xml:space="preserve"> </w:t>
      </w:r>
      <w:proofErr w:type="spellStart"/>
      <w:r w:rsidRPr="00AE7ABA">
        <w:rPr>
          <w:rFonts w:ascii="Arial" w:hAnsi="Arial"/>
          <w:sz w:val="19"/>
          <w:szCs w:val="19"/>
        </w:rPr>
        <w:t>Sevane</w:t>
      </w:r>
      <w:proofErr w:type="spellEnd"/>
      <w:ins w:id="32" w:author="Fiona Livingston" w:date="2024-05-03T09:05:00Z">
        <w:r>
          <w:rPr>
            <w:rFonts w:ascii="Arial" w:hAnsi="Arial"/>
            <w:sz w:val="19"/>
            <w:szCs w:val="19"/>
          </w:rPr>
          <w:t>’</w:t>
        </w:r>
      </w:ins>
      <w:del w:id="33" w:author="Fiona Livingston" w:date="2024-05-03T09:05:00Z">
        <w:r w:rsidRPr="00AE7ABA" w:rsidDel="00AE7ABA">
          <w:rPr>
            <w:rFonts w:ascii="Arial" w:hAnsi="Arial"/>
            <w:sz w:val="19"/>
            <w:szCs w:val="19"/>
          </w:rPr>
          <w:delText>"</w:delText>
        </w:r>
      </w:del>
      <w:r w:rsidRPr="00AE7ABA">
        <w:rPr>
          <w:rFonts w:ascii="Arial" w:hAnsi="Arial"/>
          <w:sz w:val="19"/>
          <w:szCs w:val="19"/>
        </w:rPr>
        <w:t>, which seeks to help children in Lebanon and Armenia through music.</w:t>
      </w:r>
      <w:r>
        <w:rPr>
          <w:rFonts w:ascii="Arial" w:hAnsi="Arial"/>
          <w:sz w:val="19"/>
          <w:szCs w:val="19"/>
        </w:rPr>
        <w:t xml:space="preserve"> </w:t>
      </w:r>
      <w:r w:rsidRPr="00AE7ABA">
        <w:rPr>
          <w:rFonts w:ascii="Arial" w:hAnsi="Arial"/>
          <w:sz w:val="19"/>
          <w:szCs w:val="19"/>
        </w:rPr>
        <w:t xml:space="preserve">In 2023, </w:t>
      </w: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was appointed artistic director of the Adèle Clément Cello Festival in the </w:t>
      </w:r>
      <w:proofErr w:type="spellStart"/>
      <w:r w:rsidRPr="00AE7ABA">
        <w:rPr>
          <w:rFonts w:ascii="Arial" w:hAnsi="Arial"/>
          <w:sz w:val="19"/>
          <w:szCs w:val="19"/>
        </w:rPr>
        <w:t>Drôme</w:t>
      </w:r>
      <w:proofErr w:type="spellEnd"/>
      <w:r w:rsidRPr="00AE7ABA">
        <w:rPr>
          <w:rFonts w:ascii="Arial" w:hAnsi="Arial"/>
          <w:sz w:val="19"/>
          <w:szCs w:val="19"/>
        </w:rPr>
        <w:t>.</w:t>
      </w:r>
      <w:r>
        <w:rPr>
          <w:rFonts w:ascii="Arial" w:hAnsi="Arial"/>
          <w:sz w:val="19"/>
          <w:szCs w:val="19"/>
        </w:rPr>
        <w:t xml:space="preserve"> </w:t>
      </w:r>
      <w:ins w:id="34" w:author="Fiona Livingston" w:date="2024-05-03T09:05:00Z">
        <w:r>
          <w:rPr>
            <w:rFonts w:ascii="Arial" w:hAnsi="Arial"/>
            <w:sz w:val="19"/>
            <w:szCs w:val="19"/>
          </w:rPr>
          <w:t>F</w:t>
        </w:r>
      </w:ins>
      <w:del w:id="35" w:author="Fiona Livingston" w:date="2024-05-03T09:05:00Z">
        <w:r w:rsidRPr="00AE7ABA" w:rsidDel="00AE7ABA">
          <w:rPr>
            <w:rFonts w:ascii="Arial" w:hAnsi="Arial"/>
            <w:sz w:val="19"/>
            <w:szCs w:val="19"/>
          </w:rPr>
          <w:delText>As f</w:delText>
        </w:r>
      </w:del>
      <w:r w:rsidRPr="00AE7ABA">
        <w:rPr>
          <w:rFonts w:ascii="Arial" w:hAnsi="Arial"/>
          <w:sz w:val="19"/>
          <w:szCs w:val="19"/>
        </w:rPr>
        <w:t xml:space="preserve">rom 2024, she will direct the </w:t>
      </w:r>
      <w:del w:id="36" w:author="Fiona Livingston" w:date="2024-05-03T09:05:00Z">
        <w:r w:rsidRPr="00AE7ABA" w:rsidDel="00AE7ABA">
          <w:rPr>
            <w:rFonts w:ascii="Arial" w:hAnsi="Arial"/>
            <w:sz w:val="19"/>
            <w:szCs w:val="19"/>
          </w:rPr>
          <w:delText>“</w:delText>
        </w:r>
      </w:del>
      <w:r w:rsidRPr="00AE7ABA">
        <w:rPr>
          <w:rFonts w:ascii="Arial" w:hAnsi="Arial"/>
          <w:sz w:val="19"/>
          <w:szCs w:val="19"/>
        </w:rPr>
        <w:t>Nadia and Lili Boulanger Festival</w:t>
      </w:r>
      <w:del w:id="37" w:author="Fiona Livingston" w:date="2024-05-03T09:05:00Z">
        <w:r w:rsidRPr="00AE7ABA" w:rsidDel="00AE7ABA">
          <w:rPr>
            <w:rFonts w:ascii="Arial" w:hAnsi="Arial"/>
            <w:sz w:val="19"/>
            <w:szCs w:val="19"/>
          </w:rPr>
          <w:delText>”</w:delText>
        </w:r>
      </w:del>
      <w:r w:rsidRPr="00AE7ABA">
        <w:rPr>
          <w:rFonts w:ascii="Arial" w:hAnsi="Arial"/>
          <w:sz w:val="19"/>
          <w:szCs w:val="19"/>
        </w:rPr>
        <w:t xml:space="preserve"> in Trouville. </w:t>
      </w:r>
    </w:p>
    <w:p w14:paraId="21090530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</w:p>
    <w:p w14:paraId="7218D2AF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</w:t>
      </w:r>
      <w:proofErr w:type="spellStart"/>
      <w:r w:rsidRPr="00AE7ABA">
        <w:rPr>
          <w:rFonts w:ascii="Arial" w:hAnsi="Arial"/>
          <w:sz w:val="19"/>
          <w:szCs w:val="19"/>
        </w:rPr>
        <w:t>Siranossian</w:t>
      </w:r>
      <w:proofErr w:type="spellEnd"/>
      <w:r w:rsidRPr="00AE7ABA">
        <w:rPr>
          <w:rFonts w:ascii="Arial" w:hAnsi="Arial"/>
          <w:sz w:val="19"/>
          <w:szCs w:val="19"/>
        </w:rPr>
        <w:t xml:space="preserve"> was born into a family of musicians. After gaining a place aged 8 at the Lyon Regional Conservatoire, she pursued her studies at the Lyon National Conservatoire, graduating at the age of eighteen with highest distinction. She completed her musical education at the </w:t>
      </w:r>
      <w:proofErr w:type="spellStart"/>
      <w:r w:rsidRPr="00AE7ABA">
        <w:rPr>
          <w:rFonts w:ascii="Arial" w:hAnsi="Arial"/>
          <w:sz w:val="19"/>
          <w:szCs w:val="19"/>
        </w:rPr>
        <w:t>Hochschüle</w:t>
      </w:r>
      <w:proofErr w:type="spellEnd"/>
      <w:r w:rsidRPr="00AE7ABA">
        <w:rPr>
          <w:rFonts w:ascii="Arial" w:hAnsi="Arial"/>
          <w:sz w:val="19"/>
          <w:szCs w:val="19"/>
        </w:rPr>
        <w:t xml:space="preserve"> für </w:t>
      </w:r>
      <w:proofErr w:type="spellStart"/>
      <w:r w:rsidRPr="00AE7ABA">
        <w:rPr>
          <w:rFonts w:ascii="Arial" w:hAnsi="Arial"/>
          <w:sz w:val="19"/>
          <w:szCs w:val="19"/>
        </w:rPr>
        <w:t>Musik</w:t>
      </w:r>
      <w:proofErr w:type="spellEnd"/>
      <w:r w:rsidRPr="00AE7ABA">
        <w:rPr>
          <w:rFonts w:ascii="Arial" w:hAnsi="Arial"/>
          <w:sz w:val="19"/>
          <w:szCs w:val="19"/>
        </w:rPr>
        <w:t xml:space="preserve"> in Basel, studying under Ivan </w:t>
      </w:r>
      <w:proofErr w:type="spellStart"/>
      <w:r w:rsidRPr="00AE7ABA">
        <w:rPr>
          <w:rFonts w:ascii="Arial" w:hAnsi="Arial"/>
          <w:sz w:val="19"/>
          <w:szCs w:val="19"/>
        </w:rPr>
        <w:t>Monighetti</w:t>
      </w:r>
      <w:proofErr w:type="spellEnd"/>
      <w:r w:rsidRPr="00AE7ABA">
        <w:rPr>
          <w:rFonts w:ascii="Arial" w:hAnsi="Arial"/>
          <w:sz w:val="19"/>
          <w:szCs w:val="19"/>
        </w:rPr>
        <w:t>, obtaining her Concert Master's and Soloist Master's with distinction.</w:t>
      </w:r>
    </w:p>
    <w:p w14:paraId="3D577205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</w:p>
    <w:p w14:paraId="5EBDF99D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  <w:proofErr w:type="spellStart"/>
      <w:r w:rsidRPr="00AE7ABA">
        <w:rPr>
          <w:rFonts w:ascii="Arial" w:hAnsi="Arial"/>
          <w:sz w:val="19"/>
          <w:szCs w:val="19"/>
        </w:rPr>
        <w:t>Astrig</w:t>
      </w:r>
      <w:proofErr w:type="spellEnd"/>
      <w:r w:rsidRPr="00AE7ABA">
        <w:rPr>
          <w:rFonts w:ascii="Arial" w:hAnsi="Arial"/>
          <w:sz w:val="19"/>
          <w:szCs w:val="19"/>
        </w:rPr>
        <w:t xml:space="preserve"> performs on a 1676 Francesco Ruggieri cello, generously loaned by the </w:t>
      </w:r>
      <w:proofErr w:type="spellStart"/>
      <w:r w:rsidRPr="00AE7ABA">
        <w:rPr>
          <w:rFonts w:ascii="Arial" w:hAnsi="Arial"/>
          <w:sz w:val="19"/>
          <w:szCs w:val="19"/>
        </w:rPr>
        <w:t>Boubo</w:t>
      </w:r>
      <w:proofErr w:type="spellEnd"/>
      <w:r w:rsidRPr="00AE7ABA">
        <w:rPr>
          <w:rFonts w:ascii="Arial" w:hAnsi="Arial"/>
          <w:sz w:val="19"/>
          <w:szCs w:val="19"/>
        </w:rPr>
        <w:t xml:space="preserve"> Music Foundation, and on a 1756 Gennaro Gagliano cello which previously belonged to Sir John Barbirolli.</w:t>
      </w:r>
    </w:p>
    <w:p w14:paraId="391DE709" w14:textId="77777777" w:rsidR="00AE7ABA" w:rsidRPr="00AE7ABA" w:rsidRDefault="00AE7ABA" w:rsidP="00AE7ABA">
      <w:pPr>
        <w:rPr>
          <w:rFonts w:ascii="Arial" w:hAnsi="Arial"/>
          <w:sz w:val="19"/>
          <w:szCs w:val="19"/>
        </w:rPr>
      </w:pPr>
    </w:p>
    <w:p w14:paraId="7B43A4D8" w14:textId="77777777" w:rsidR="00D92F1A" w:rsidRDefault="00D92F1A"/>
    <w:sectPr w:rsidR="00D92F1A">
      <w:headerReference w:type="default" r:id="rId9"/>
      <w:footerReference w:type="default" r:id="rId10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0F38" w14:textId="77777777" w:rsidR="00F00EC1" w:rsidRDefault="00F00EC1">
      <w:r>
        <w:separator/>
      </w:r>
    </w:p>
  </w:endnote>
  <w:endnote w:type="continuationSeparator" w:id="0">
    <w:p w14:paraId="25492493" w14:textId="77777777" w:rsidR="00F00EC1" w:rsidRDefault="00F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5414" w14:textId="4539588A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3959F3">
      <w:rPr>
        <w:rFonts w:ascii="Arial" w:hAnsi="Arial"/>
        <w:sz w:val="20"/>
        <w:szCs w:val="20"/>
      </w:rPr>
      <w:t>3</w:t>
    </w:r>
    <w:r w:rsidR="00AA369D">
      <w:rPr>
        <w:rFonts w:ascii="Arial" w:hAnsi="Arial"/>
        <w:sz w:val="20"/>
        <w:szCs w:val="20"/>
      </w:rPr>
      <w:t>/2</w:t>
    </w:r>
    <w:r w:rsidR="003959F3">
      <w:rPr>
        <w:rFonts w:ascii="Arial" w:hAnsi="Arial"/>
        <w:sz w:val="20"/>
        <w:szCs w:val="20"/>
      </w:rPr>
      <w:t>4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2E3A3" w14:textId="77777777" w:rsidR="00F00EC1" w:rsidRDefault="00F00EC1">
      <w:r>
        <w:separator/>
      </w:r>
    </w:p>
  </w:footnote>
  <w:footnote w:type="continuationSeparator" w:id="0">
    <w:p w14:paraId="3DB67CA8" w14:textId="77777777" w:rsidR="00F00EC1" w:rsidRDefault="00F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iona Livingston">
    <w15:presenceInfo w15:providerId="AD" w15:userId="S::fiona.livingston@harrisonparrott.co.uk::b931146e-4246-4fef-833b-9e969e2082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195DB5"/>
    <w:rsid w:val="00310D3E"/>
    <w:rsid w:val="003959F3"/>
    <w:rsid w:val="00A70E90"/>
    <w:rsid w:val="00AA369D"/>
    <w:rsid w:val="00AE7ABA"/>
    <w:rsid w:val="00CE77C7"/>
    <w:rsid w:val="00D92F1A"/>
    <w:rsid w:val="00DA6AB9"/>
    <w:rsid w:val="00F00EC1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AE7A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5" ma:contentTypeDescription="Create a new document." ma:contentTypeScope="" ma:versionID="be6c193360ee411328f60610317fb32c">
  <xsd:schema xmlns:xsd="http://www.w3.org/2001/XMLSchema" xmlns:xs="http://www.w3.org/2001/XMLSchema" xmlns:p="http://schemas.microsoft.com/office/2006/metadata/properties" xmlns:ns2="2e897a12-8cda-4d2e-9ac1-f2e643f042f5" targetNamespace="http://schemas.microsoft.com/office/2006/metadata/properties" ma:root="true" ma:fieldsID="c3c9eaaf70ede94e6b00d0e2a158cc1b" ns2:_="">
    <xsd:import namespace="2e897a12-8cda-4d2e-9ac1-f2e643f04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CE61A0-C096-4AED-A846-676BD728A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Fiona Livingston</cp:lastModifiedBy>
  <cp:revision>2</cp:revision>
  <dcterms:created xsi:type="dcterms:W3CDTF">2024-05-03T07:08:00Z</dcterms:created>
  <dcterms:modified xsi:type="dcterms:W3CDTF">2024-05-03T07:08:00Z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